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7467F14" w14:textId="77777777" w:rsidR="00753A0D" w:rsidRPr="00943A2D" w:rsidRDefault="00753A0D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72"/>
          <w:szCs w:val="72"/>
        </w:rPr>
      </w:pPr>
    </w:p>
    <w:p w14:paraId="0685F06B" w14:textId="77777777" w:rsidR="00753A0D" w:rsidRPr="00943A2D" w:rsidRDefault="00231904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>Godišnji plan i program</w:t>
      </w:r>
    </w:p>
    <w:p w14:paraId="5B64FDA7" w14:textId="77777777" w:rsidR="00753A0D" w:rsidRPr="00943A2D" w:rsidRDefault="00231904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 xml:space="preserve">OŠ </w:t>
      </w:r>
      <w:proofErr w:type="spellStart"/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>Žakanje</w:t>
      </w:r>
      <w:proofErr w:type="spellEnd"/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 xml:space="preserve"> </w:t>
      </w:r>
    </w:p>
    <w:p w14:paraId="4C63E621" w14:textId="77777777" w:rsidR="00753A0D" w:rsidRPr="00943A2D" w:rsidRDefault="00231904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56"/>
          <w:szCs w:val="56"/>
        </w:rPr>
      </w:pPr>
      <w:r w:rsidRPr="00943A2D">
        <w:rPr>
          <w:rFonts w:ascii="Cambria" w:eastAsia="Times New Roman" w:hAnsi="Cambria" w:cs="Times New Roman"/>
          <w:b/>
          <w:color w:val="4472C4"/>
          <w:sz w:val="56"/>
          <w:szCs w:val="56"/>
        </w:rPr>
        <w:t>školska godina 2025./2026.</w:t>
      </w:r>
    </w:p>
    <w:p w14:paraId="2F80607F" w14:textId="77777777" w:rsidR="00753A0D" w:rsidRPr="00943A2D" w:rsidRDefault="00231904">
      <w:pPr>
        <w:tabs>
          <w:tab w:val="left" w:pos="6075"/>
        </w:tabs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ab/>
      </w:r>
    </w:p>
    <w:p w14:paraId="6B02C02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393689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9207EF0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hAnsi="Cambria"/>
          <w:noProof/>
          <w:lang w:val="hr-HR"/>
        </w:rPr>
        <w:drawing>
          <wp:anchor distT="114300" distB="114300" distL="114300" distR="114300" simplePos="0" relativeHeight="251658240" behindDoc="0" locked="0" layoutInCell="1" hidden="0" allowOverlap="1" wp14:anchorId="6862BF1A" wp14:editId="2F4A480D">
            <wp:simplePos x="0" y="0"/>
            <wp:positionH relativeFrom="page">
              <wp:posOffset>1494155</wp:posOffset>
            </wp:positionH>
            <wp:positionV relativeFrom="page">
              <wp:posOffset>3301365</wp:posOffset>
            </wp:positionV>
            <wp:extent cx="4647565" cy="2614295"/>
            <wp:effectExtent l="0" t="0" r="0" b="0"/>
            <wp:wrapSquare wrapText="bothSides" distT="114300" distB="114300" distL="114300" distR="11430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2614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EB2905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358E4B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44B7C1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EE4C4B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95A8C9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1CFA7C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665AA2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53E9BD3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hAnsi="Cambria"/>
          <w:noProof/>
          <w:lang w:val="hr-HR"/>
        </w:rPr>
        <w:drawing>
          <wp:anchor distT="114300" distB="114300" distL="114300" distR="114300" simplePos="0" relativeHeight="251659264" behindDoc="0" locked="0" layoutInCell="1" hidden="0" allowOverlap="1" wp14:anchorId="4FBADB03" wp14:editId="4E70D615">
            <wp:simplePos x="0" y="0"/>
            <wp:positionH relativeFrom="page">
              <wp:posOffset>1466850</wp:posOffset>
            </wp:positionH>
            <wp:positionV relativeFrom="page">
              <wp:posOffset>6035675</wp:posOffset>
            </wp:positionV>
            <wp:extent cx="4696460" cy="2640965"/>
            <wp:effectExtent l="0" t="0" r="0" b="0"/>
            <wp:wrapSquare wrapText="bothSides" distT="114300" distB="114300" distL="114300" distR="114300"/>
            <wp:docPr id="3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6460" cy="2640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ECC3D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F2124C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58CF02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AE6372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CDDA57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E225E3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7861C0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EEF336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992F87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652BA1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EBA859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4A394F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297DBB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6D5F17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89C921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99C2CA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769EF6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611984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C0CE56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5C90D3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D0DA3D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F526DC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84A57DD" w14:textId="77777777" w:rsidR="00753A0D" w:rsidRPr="00943A2D" w:rsidRDefault="00753A0D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32"/>
        </w:rPr>
      </w:pPr>
    </w:p>
    <w:p w14:paraId="67199AC4" w14:textId="77777777" w:rsidR="00753A0D" w:rsidRPr="00943A2D" w:rsidRDefault="00753A0D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32"/>
        </w:rPr>
      </w:pPr>
    </w:p>
    <w:p w14:paraId="5C53371B" w14:textId="77777777" w:rsidR="00753A0D" w:rsidRPr="00943A2D" w:rsidRDefault="00231904">
      <w:pPr>
        <w:widowControl w:val="0"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32"/>
        </w:rPr>
      </w:pPr>
      <w:proofErr w:type="spellStart"/>
      <w:r w:rsidRPr="00943A2D">
        <w:rPr>
          <w:rFonts w:ascii="Cambria" w:eastAsia="Times New Roman" w:hAnsi="Cambria" w:cs="Times New Roman"/>
          <w:b/>
          <w:sz w:val="32"/>
          <w:szCs w:val="32"/>
        </w:rPr>
        <w:t>Žakanje</w:t>
      </w:r>
      <w:proofErr w:type="spellEnd"/>
      <w:r w:rsidRPr="00943A2D">
        <w:rPr>
          <w:rFonts w:ascii="Cambria" w:eastAsia="Times New Roman" w:hAnsi="Cambria" w:cs="Times New Roman"/>
          <w:b/>
          <w:sz w:val="32"/>
          <w:szCs w:val="32"/>
        </w:rPr>
        <w:t>, rujan 2025.</w:t>
      </w:r>
    </w:p>
    <w:p w14:paraId="7F75E1D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8660FE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E7D1B9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09911D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B4DC9E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247A59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1A889A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9B6299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C66F9E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58DB72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8B95C9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</w:p>
    <w:p w14:paraId="3A22EB5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</w:p>
    <w:p w14:paraId="68AC6A6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</w:p>
    <w:p w14:paraId="397B224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</w:p>
    <w:p w14:paraId="43DDBE8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</w:p>
    <w:p w14:paraId="2CE218C1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 xml:space="preserve">OSNOVNI PODACI </w:t>
      </w:r>
    </w:p>
    <w:p w14:paraId="78DC7F4C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 xml:space="preserve">O ŠKOLI </w:t>
      </w:r>
    </w:p>
    <w:p w14:paraId="3E0C88F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1F0077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05BF50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2D3738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5048B3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A5D902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26FF37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BDC317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9635BA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3C00E6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9F46A9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0AAFEE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B018CC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581A1B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9263FB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B669BD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A75F4A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A3696B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B3F9B6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238AFF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3C3FE8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1098DA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68B906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32F0E9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F4E9A0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577F814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OSNOVNI PODACI O ŠKOLI</w:t>
      </w:r>
    </w:p>
    <w:p w14:paraId="3674E29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7"/>
        <w:tblW w:w="9639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4575"/>
        <w:gridCol w:w="5064"/>
      </w:tblGrid>
      <w:tr w:rsidR="00753A0D" w:rsidRPr="00943A2D" w14:paraId="403F41CB" w14:textId="77777777">
        <w:tc>
          <w:tcPr>
            <w:tcW w:w="457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D24C39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Naziv škole:</w:t>
            </w:r>
          </w:p>
        </w:tc>
        <w:tc>
          <w:tcPr>
            <w:tcW w:w="506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66F8B4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OSNOVNA ŠKOLA ŽAKANJE</w:t>
            </w:r>
          </w:p>
        </w:tc>
      </w:tr>
      <w:tr w:rsidR="00753A0D" w:rsidRPr="00943A2D" w14:paraId="0271E5EC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5CBCD2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Adresa škole: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68A4B2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58, 47276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</w:tc>
      </w:tr>
      <w:tr w:rsidR="00753A0D" w:rsidRPr="00943A2D" w14:paraId="3B3839A2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68E3E8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Županija: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A0209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Karlovačka</w:t>
            </w:r>
          </w:p>
        </w:tc>
      </w:tr>
      <w:tr w:rsidR="00753A0D" w:rsidRPr="00943A2D" w14:paraId="059AB2E0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707D51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Telefonski broj: 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286BA0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047/757-585</w:t>
            </w:r>
          </w:p>
        </w:tc>
      </w:tr>
      <w:tr w:rsidR="00753A0D" w:rsidRPr="00943A2D" w14:paraId="46B16B58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ACCEE2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telefaksa: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2DA2B0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047/600-827</w:t>
            </w:r>
          </w:p>
        </w:tc>
      </w:tr>
      <w:tr w:rsidR="00753A0D" w:rsidRPr="00943A2D" w14:paraId="7E65531B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F6FEF2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Internetska pošta: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43773E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ured@os-zakanje.skole.hr</w:t>
            </w:r>
          </w:p>
        </w:tc>
      </w:tr>
      <w:tr w:rsidR="00753A0D" w:rsidRPr="00943A2D" w14:paraId="7C97978E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03220E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Internetska adresa: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E242B2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www/os-zakanje.hr</w:t>
            </w:r>
          </w:p>
        </w:tc>
      </w:tr>
      <w:tr w:rsidR="00753A0D" w:rsidRPr="00943A2D" w14:paraId="3E4DDAAA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E9E2B7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Šifra škole: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4F6E2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04-221-001</w:t>
            </w:r>
          </w:p>
        </w:tc>
      </w:tr>
      <w:tr w:rsidR="00753A0D" w:rsidRPr="00943A2D" w14:paraId="381E7E50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4BCA7B1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Matični broj škole: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1E1A25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00575224</w:t>
            </w:r>
          </w:p>
        </w:tc>
      </w:tr>
      <w:tr w:rsidR="00753A0D" w:rsidRPr="00943A2D" w14:paraId="510768BF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4E0833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OIB: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41627F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88436426142</w:t>
            </w:r>
          </w:p>
        </w:tc>
      </w:tr>
      <w:tr w:rsidR="00753A0D" w:rsidRPr="00943A2D" w14:paraId="1F8535F4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244A4E9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Upis u sudski registar (broj i datum):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51B4C8B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29. 2. 1996.</w:t>
            </w:r>
          </w:p>
        </w:tc>
      </w:tr>
      <w:tr w:rsidR="00753A0D" w:rsidRPr="00943A2D" w14:paraId="6487750B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47395D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Škola vježbaonica za: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147A4B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</w:t>
            </w:r>
          </w:p>
        </w:tc>
      </w:tr>
      <w:tr w:rsidR="00753A0D" w:rsidRPr="00943A2D" w14:paraId="0B8881EB" w14:textId="77777777">
        <w:trPr>
          <w:trHeight w:val="170"/>
        </w:trPr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14:paraId="3BA2226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E0E0E0"/>
          </w:tcPr>
          <w:p w14:paraId="560EA97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55CF936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EECCA9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Ravnatelj škole: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D25FCB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Katunić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mag.chem</w:t>
            </w:r>
            <w:proofErr w:type="spellEnd"/>
          </w:p>
        </w:tc>
      </w:tr>
      <w:tr w:rsidR="00753A0D" w:rsidRPr="00943A2D" w14:paraId="769A006F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AD1425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Zamjenik ravnatelja: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8EAE6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</w:t>
            </w:r>
          </w:p>
        </w:tc>
      </w:tr>
      <w:tr w:rsidR="00753A0D" w:rsidRPr="00943A2D" w14:paraId="60778228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D0FA22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Voditelj smjene: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BCC87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</w:t>
            </w:r>
          </w:p>
        </w:tc>
      </w:tr>
      <w:tr w:rsidR="00753A0D" w:rsidRPr="00943A2D" w14:paraId="5234F031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3C923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Voditelj područne škole: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650BB7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Karolina Ribarić</w:t>
            </w:r>
          </w:p>
        </w:tc>
      </w:tr>
      <w:tr w:rsidR="00753A0D" w:rsidRPr="00943A2D" w14:paraId="4C3FC02F" w14:textId="77777777">
        <w:trPr>
          <w:trHeight w:val="170"/>
        </w:trPr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</w:tcPr>
          <w:p w14:paraId="53EF5C7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E0E0E0"/>
          </w:tcPr>
          <w:p w14:paraId="20BB4B2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B95C149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44BCA5D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1431F52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220</w:t>
            </w:r>
          </w:p>
        </w:tc>
      </w:tr>
      <w:tr w:rsidR="00753A0D" w:rsidRPr="00943A2D" w14:paraId="6EF39C83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B25069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 u razrednoj nastavi: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67B302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95</w:t>
            </w:r>
          </w:p>
        </w:tc>
      </w:tr>
      <w:tr w:rsidR="00753A0D" w:rsidRPr="00943A2D" w14:paraId="001864D2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2C8451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 u predmetnoj nastavi: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80FC57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125</w:t>
            </w:r>
          </w:p>
        </w:tc>
      </w:tr>
      <w:tr w:rsidR="00753A0D" w:rsidRPr="00943A2D" w14:paraId="7D31A1CB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42E06AE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 s teškoćama u razvoju: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67337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16  (6 redoviti pr. uz ind. pristup), 9 (redoviti uz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prilag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. sadržaja i ind. pristup), 1 posebni program</w:t>
            </w:r>
          </w:p>
        </w:tc>
      </w:tr>
      <w:tr w:rsidR="00753A0D" w:rsidRPr="00943A2D" w14:paraId="79728A71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418EA8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Broj učenika putnika: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AE9E13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166</w:t>
            </w:r>
          </w:p>
        </w:tc>
      </w:tr>
      <w:tr w:rsidR="00753A0D" w:rsidRPr="00943A2D" w14:paraId="0DA128F9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A36148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Ukupan broj razrednih odjela: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7BF36A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18</w:t>
            </w:r>
          </w:p>
        </w:tc>
      </w:tr>
      <w:tr w:rsidR="00753A0D" w:rsidRPr="00943A2D" w14:paraId="2978016F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AAD8CA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razrednih odjela u matičnoj školi: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EFAE03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10</w:t>
            </w:r>
          </w:p>
        </w:tc>
      </w:tr>
      <w:tr w:rsidR="00753A0D" w:rsidRPr="00943A2D" w14:paraId="70810C5E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BDBD15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razrednih odjela u područnoj školi: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AFBFF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8 PŠ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Kamanje</w:t>
            </w:r>
            <w:proofErr w:type="spellEnd"/>
          </w:p>
        </w:tc>
      </w:tr>
      <w:tr w:rsidR="00753A0D" w:rsidRPr="00943A2D" w14:paraId="5CFE0AC3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21C4741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razrednih odjela RN-a: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8A5D58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</w:t>
            </w:r>
          </w:p>
        </w:tc>
      </w:tr>
      <w:tr w:rsidR="00753A0D" w:rsidRPr="00943A2D" w14:paraId="05D19BEA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8EFCFC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razrednih odjela PN-a: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303DA1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10</w:t>
            </w:r>
          </w:p>
        </w:tc>
      </w:tr>
      <w:tr w:rsidR="00753A0D" w:rsidRPr="00943A2D" w14:paraId="58D49E39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5571C6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smjena: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9E95E5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</w:tr>
      <w:tr w:rsidR="00753A0D" w:rsidRPr="00943A2D" w14:paraId="331928D2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FC6C52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Početak i završetak svake smjene: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78637D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8:00 – 12:15, odnosno 13:50</w:t>
            </w:r>
          </w:p>
        </w:tc>
      </w:tr>
      <w:tr w:rsidR="00753A0D" w:rsidRPr="00943A2D" w14:paraId="362217C2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73FC17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radnika: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13EE403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50+4 pomoćnika u nastavi </w:t>
            </w:r>
          </w:p>
        </w:tc>
      </w:tr>
      <w:tr w:rsidR="00753A0D" w:rsidRPr="00943A2D" w14:paraId="6FAB2555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4F6338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učitelja predmetne nastave: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423E23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23</w:t>
            </w:r>
          </w:p>
        </w:tc>
      </w:tr>
      <w:tr w:rsidR="00753A0D" w:rsidRPr="00943A2D" w14:paraId="425477B1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3C432A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učitelja razredne nastave: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8D8056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9</w:t>
            </w:r>
          </w:p>
        </w:tc>
      </w:tr>
      <w:tr w:rsidR="00753A0D" w:rsidRPr="00943A2D" w14:paraId="2375FBBE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D80A6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stručnih suradnika: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B7BB25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</w:t>
            </w:r>
          </w:p>
        </w:tc>
      </w:tr>
      <w:tr w:rsidR="00753A0D" w:rsidRPr="00943A2D" w14:paraId="41BD394D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04761B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ostalih radnika: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D7CA47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14</w:t>
            </w:r>
          </w:p>
        </w:tc>
      </w:tr>
      <w:tr w:rsidR="00753A0D" w:rsidRPr="00943A2D" w14:paraId="6594C6BF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34C145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nestručnih učitelja: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8B43CF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</w:t>
            </w:r>
          </w:p>
        </w:tc>
      </w:tr>
      <w:tr w:rsidR="00753A0D" w:rsidRPr="00943A2D" w14:paraId="526FFF2E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7996B8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pripravnika: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73BDC65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</w:t>
            </w:r>
          </w:p>
        </w:tc>
      </w:tr>
      <w:tr w:rsidR="00753A0D" w:rsidRPr="00943A2D" w14:paraId="3CECD726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2D9D6B7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mentora i savjetnika: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B2F9E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</w:t>
            </w:r>
          </w:p>
        </w:tc>
      </w:tr>
      <w:tr w:rsidR="00753A0D" w:rsidRPr="00943A2D" w14:paraId="1B435031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506A61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voditelja ŽSV-a: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4B1FBA8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</w:tr>
      <w:tr w:rsidR="00753A0D" w:rsidRPr="00943A2D" w14:paraId="753F9369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068336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računala u školi: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3888DAD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sz w:val="24"/>
                <w:szCs w:val="24"/>
                <w:highlight w:val="yellow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44 računala, 65 laptopa i 142 tableta</w:t>
            </w:r>
          </w:p>
        </w:tc>
      </w:tr>
      <w:tr w:rsidR="00753A0D" w:rsidRPr="00943A2D" w14:paraId="087CAC5D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23072BA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specijaliziranih učionica: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522F0C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</w:t>
            </w:r>
          </w:p>
        </w:tc>
      </w:tr>
      <w:tr w:rsidR="00753A0D" w:rsidRPr="00943A2D" w14:paraId="1A03BBC1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1ED0EA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općih učionica: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E56FBB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16</w:t>
            </w:r>
          </w:p>
        </w:tc>
      </w:tr>
      <w:tr w:rsidR="00753A0D" w:rsidRPr="00943A2D" w14:paraId="20F97EB2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C46A2F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lastRenderedPageBreak/>
              <w:t>Broj športskih dvorana: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5CE6E55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</w:t>
            </w:r>
          </w:p>
        </w:tc>
      </w:tr>
      <w:tr w:rsidR="00753A0D" w:rsidRPr="00943A2D" w14:paraId="09ADF15A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E7E33B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športskih igrališta: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6A924D5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5</w:t>
            </w:r>
          </w:p>
        </w:tc>
      </w:tr>
      <w:tr w:rsidR="00753A0D" w:rsidRPr="00943A2D" w14:paraId="7CED0265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110CF0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Školska knjižnica: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2CE233E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</w:t>
            </w:r>
          </w:p>
        </w:tc>
      </w:tr>
      <w:tr w:rsidR="00753A0D" w:rsidRPr="00943A2D" w14:paraId="63C75A36" w14:textId="77777777">
        <w:tc>
          <w:tcPr>
            <w:tcW w:w="457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2B81DDB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Školska kuhinja:</w:t>
            </w:r>
          </w:p>
        </w:tc>
        <w:tc>
          <w:tcPr>
            <w:tcW w:w="506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14:paraId="3023AD9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</w:t>
            </w:r>
          </w:p>
        </w:tc>
      </w:tr>
    </w:tbl>
    <w:p w14:paraId="71DCBA1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BDBAA1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51A2FB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8A5722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E17E5C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5D7E1D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5FE911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211502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D3E0EA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0C65A3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47EE52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32959A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1461A27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0A211F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6496D6D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09BCC7D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2A4BE20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C2A9BE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9ABCEB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5F25847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3D56AD9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414EE2E2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>PODACI O UVJETIMA RADA</w:t>
      </w:r>
    </w:p>
    <w:p w14:paraId="0A62CE3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B8D22B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078A19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EDAF32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0AF9B0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BDA3BD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E37B0E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98B68E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444934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5D3D6F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AEA0A4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F995C7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97D729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CA1BC3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3BF182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50F29A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1BE959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77D56C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E76445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A27AA3A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2EBA1B8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4BF0D8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0775ED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E7F4E8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4F46FC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  <w:highlight w:val="lightGray"/>
        </w:rPr>
      </w:pPr>
    </w:p>
    <w:p w14:paraId="0070095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  <w:highlight w:val="lightGray"/>
        </w:rPr>
      </w:pPr>
    </w:p>
    <w:p w14:paraId="65243536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632423"/>
          <w:sz w:val="24"/>
          <w:szCs w:val="24"/>
          <w:highlight w:val="lightGray"/>
        </w:rPr>
        <w:t>1. PODACI O UVJETIMA RADA</w:t>
      </w:r>
    </w:p>
    <w:p w14:paraId="391A3F3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</w:rPr>
      </w:pPr>
    </w:p>
    <w:p w14:paraId="3EF739A8" w14:textId="77777777" w:rsidR="00753A0D" w:rsidRPr="00943A2D" w:rsidRDefault="00231904">
      <w:pPr>
        <w:numPr>
          <w:ilvl w:val="1"/>
          <w:numId w:val="26"/>
        </w:numPr>
        <w:spacing w:after="0" w:line="240" w:lineRule="auto"/>
        <w:ind w:left="405" w:hanging="405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Podaci o upisnom području</w:t>
      </w:r>
    </w:p>
    <w:p w14:paraId="2D6BA95D" w14:textId="77777777" w:rsidR="00753A0D" w:rsidRPr="00943A2D" w:rsidRDefault="00753A0D">
      <w:pPr>
        <w:spacing w:after="0" w:line="240" w:lineRule="auto"/>
        <w:ind w:left="405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8"/>
        <w:tblW w:w="1008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46"/>
        <w:gridCol w:w="2125"/>
        <w:gridCol w:w="6109"/>
      </w:tblGrid>
      <w:tr w:rsidR="00753A0D" w:rsidRPr="00943A2D" w14:paraId="7DF81890" w14:textId="77777777">
        <w:trPr>
          <w:trHeight w:val="300"/>
        </w:trPr>
        <w:tc>
          <w:tcPr>
            <w:tcW w:w="1846" w:type="dxa"/>
          </w:tcPr>
          <w:p w14:paraId="164D2BA1" w14:textId="77777777" w:rsidR="00753A0D" w:rsidRPr="00943A2D" w:rsidRDefault="00231904">
            <w:pPr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OSNOVNA ŠKOLA ŽAKANJE,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Žakanje</w:t>
            </w:r>
            <w:proofErr w:type="spellEnd"/>
          </w:p>
        </w:tc>
        <w:tc>
          <w:tcPr>
            <w:tcW w:w="2125" w:type="dxa"/>
          </w:tcPr>
          <w:p w14:paraId="298F86F9" w14:textId="77777777" w:rsidR="00753A0D" w:rsidRPr="00943A2D" w:rsidRDefault="00231904">
            <w:pPr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Matična škola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Žakanje</w:t>
            </w:r>
            <w:proofErr w:type="spellEnd"/>
          </w:p>
        </w:tc>
        <w:tc>
          <w:tcPr>
            <w:tcW w:w="6109" w:type="dxa"/>
          </w:tcPr>
          <w:p w14:paraId="0239BCE0" w14:textId="77777777" w:rsidR="00753A0D" w:rsidRPr="00943A2D" w:rsidRDefault="00231904">
            <w:pPr>
              <w:jc w:val="both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Žakanjska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Sela,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Pravutina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Jurovski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Brod,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Brihovo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Velika Paka, Mala Paka,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Zaluka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Donji Bukovac, Gornji Bukovac,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Bubnjarački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Brod,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Mišinci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Kohanjac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Jurovo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Jadrići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Jugovac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Breznik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Mošanci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Sračak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Stankovci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,</w:t>
            </w:r>
          </w:p>
          <w:p w14:paraId="7C0F9C9C" w14:textId="77777777" w:rsidR="00753A0D" w:rsidRPr="00943A2D" w:rsidRDefault="00231904">
            <w:pPr>
              <w:jc w:val="both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Ribnik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Jasenovica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Ribnički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Novaki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Martinski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Vrh, Gorica, Stranica D., Stranica G., Griče, Veselići,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Lipnik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Jarnevići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Sopčić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Vrh,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Obrh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Skradsko Selo, Ravnica,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Drenovica</w:t>
            </w:r>
            <w:proofErr w:type="spellEnd"/>
          </w:p>
        </w:tc>
      </w:tr>
      <w:tr w:rsidR="00753A0D" w:rsidRPr="00943A2D" w14:paraId="3DD2C747" w14:textId="77777777">
        <w:trPr>
          <w:trHeight w:val="315"/>
        </w:trPr>
        <w:tc>
          <w:tcPr>
            <w:tcW w:w="1846" w:type="dxa"/>
          </w:tcPr>
          <w:p w14:paraId="31D341E0" w14:textId="77777777" w:rsidR="00753A0D" w:rsidRPr="00943A2D" w:rsidRDefault="00231904">
            <w:pPr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25" w:type="dxa"/>
          </w:tcPr>
          <w:p w14:paraId="10930811" w14:textId="77777777" w:rsidR="00753A0D" w:rsidRPr="00943A2D" w:rsidRDefault="00231904">
            <w:pPr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Područna škola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Kamanje</w:t>
            </w:r>
            <w:proofErr w:type="spellEnd"/>
          </w:p>
        </w:tc>
        <w:tc>
          <w:tcPr>
            <w:tcW w:w="6109" w:type="dxa"/>
          </w:tcPr>
          <w:p w14:paraId="73A937E8" w14:textId="77777777" w:rsidR="00753A0D" w:rsidRPr="00943A2D" w:rsidRDefault="00231904">
            <w:pPr>
              <w:jc w:val="both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Kamanje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Brlog,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Orljakovo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Reštovo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Veliki Vrh, Mali Vrh,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Preseka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Cerje,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Galez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Draga,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Obrež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Gorniki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Furjanići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FF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Donji,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Prekriški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Ferenci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G., Police,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Durlinci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Lukunić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draga,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Bratovanjci</w:t>
            </w:r>
            <w:proofErr w:type="spellEnd"/>
          </w:p>
        </w:tc>
      </w:tr>
    </w:tbl>
    <w:p w14:paraId="5A33BC5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DCD55BC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Školsko područje OŠ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obuhvaća sva naselja u općinama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Ribnik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te mjesne odbore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Radatović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Kašt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Obrež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Gorniki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Vrškovac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Police iz grada Ozlja. Cijelo područje ima oko 4000 stanovnika (prema popisu iz 2021. g.). Sva naselja su povezana relativno dobrim i dobro održavanim cestama. Većina stanovništva je uz državnu cestu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Jurovski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Brod-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Netretić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, te uz županijske ceste.</w:t>
      </w:r>
    </w:p>
    <w:p w14:paraId="195ED801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Svako naselje ima vodovod, kvalitetnu struju i telefon. Radno sposobno stanovništvo uglavnom je zaposleno budući je na području šire lokalne zajednice veliki broj pravnih subjekata, obrtnika ali i veliki dio stanovništva ostvaruje radni odnos u Republici Sloveniji kao dnevni imigranti. Obzirom na ostatak ruralnog područje Republike Hrvatske upisno područje OŠ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je relativno razvijeno i prednjači gospodarskim rastom i standardom življenja naših obitelji.</w:t>
      </w:r>
    </w:p>
    <w:p w14:paraId="66915582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Javni prijevoz je slabo organiziran i nije prilagođen potrebama škole. Školski prijevoz (za učenike) je uglavnom zadovoljavajuće organiziran. Najveća opasnost za učenike je državna cesta, te županijska cesta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– J. Brod, jer većina djece uz tu cestu nemaju formalno zakonsko pravo na prijevoz, a ceste su vrlo prometne i opasne zbog nepostojanja pješačkih staza. </w:t>
      </w:r>
    </w:p>
    <w:p w14:paraId="708A5070" w14:textId="77777777" w:rsidR="00753A0D" w:rsidRPr="00943A2D" w:rsidRDefault="00753A0D">
      <w:pPr>
        <w:spacing w:after="0" w:line="240" w:lineRule="auto"/>
        <w:ind w:firstLine="720"/>
        <w:rPr>
          <w:rFonts w:ascii="Cambria" w:eastAsia="Times New Roman" w:hAnsi="Cambria" w:cs="Times New Roman"/>
          <w:b/>
          <w:sz w:val="20"/>
          <w:szCs w:val="20"/>
        </w:rPr>
      </w:pPr>
    </w:p>
    <w:p w14:paraId="053CCE5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0"/>
          <w:szCs w:val="20"/>
        </w:rPr>
      </w:pPr>
    </w:p>
    <w:p w14:paraId="08C426E3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1.2.  Unutrašnji školski prostori</w:t>
      </w:r>
    </w:p>
    <w:p w14:paraId="6814990C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0"/>
          <w:szCs w:val="20"/>
        </w:rPr>
      </w:pPr>
    </w:p>
    <w:p w14:paraId="79403F3E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Matična škola </w:t>
      </w:r>
      <w:proofErr w:type="spellStart"/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 (2.681m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  <w:vertAlign w:val="superscript"/>
        </w:rPr>
        <w:t>2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)</w:t>
      </w:r>
    </w:p>
    <w:p w14:paraId="30C71E38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Unutarnji prostor se sastoji od 4 klasične učionice, 2 specijalizirane učionice i 8 kabineta u novoj zgradi. Najstarija školska zgrada iz 1957. godine  u kolovozu 2011. potpuno je rekonstruirana sa završnom fasadom  nakon što je u 2010.  opremljena novim prozorima te podovima armiranobetonskom dekom i parketima. Stoga su upravni prostori 2011. godine preseljeni u novoobnovljenu zgradu iz 1957. g. te su oslobođena tri kabineta za primarnu svrhu, a to je kabinetska nastava. Ujedno se u toj zgradi nalazi učionica, kuhinja, blagovaona te garderoba za učenike predmetne nastave. Čitavi stan u zgradi iz 1972. godine preuređen za likovnu učionicu sa kabinetom,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pretprostorom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sanitarijama, drugi školski stan preuređen je u knjižnicu s sanitarnim čvorom i galeriju. U prizemlju iste zgrade nalaze se još dvije učionice i sanitarni čvor. Hodnici u zgradi iz 1986. g. su široki 2 m, što je minimalno zadovoljavajuće za normalno komuniciranje djece. U istoj zgradi su 2 sanitarna čvora za djecu i 1 za učitelje. </w:t>
      </w:r>
    </w:p>
    <w:p w14:paraId="61DF0503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lastRenderedPageBreak/>
        <w:t>U starim zgradama su knjižnica, informatička učionica,  te još tri  učionice u kojima se odvija razredna nastava, te blagovaona i kuhinja. Hodnici su također uski, ali zbog malog broja učenika u tom dijelu škole mogu zadovoljiti</w:t>
      </w:r>
      <w:r w:rsidRPr="00943A2D">
        <w:rPr>
          <w:rFonts w:ascii="Cambria" w:eastAsia="Times New Roman" w:hAnsi="Cambria" w:cs="Times New Roman"/>
          <w:color w:val="C0504D"/>
          <w:sz w:val="24"/>
          <w:szCs w:val="24"/>
        </w:rPr>
        <w:t xml:space="preserve">.  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Uređen je hol-multimedijski prostor za društvena događanja, organizaciju priredbi i sl. U šk. godini 2009./2010. počela s radom novouređena kuhinja u kojoj se priprema topli obrok učenicima MŠ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PŠ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. Tijekom 2013. godine završena je izgradnja školske športske dvorane čime su znatno poboljšani uvjete izvođenja nastave tjelesne i zdravstvene kulture, čime škola dobiva novih 900 m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2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 prostora i bogatija je za  tri prostora namijenjena  nastavi TZK u okviru kojih su: borilište veličine košarkaškog igrališta sa tribinama (530 m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2</w:t>
      </w:r>
      <w:r w:rsidRPr="00943A2D">
        <w:rPr>
          <w:rFonts w:ascii="Cambria" w:eastAsia="Times New Roman" w:hAnsi="Cambria" w:cs="Times New Roman"/>
          <w:sz w:val="24"/>
          <w:szCs w:val="24"/>
        </w:rPr>
        <w:t>), dvije rekreacijske dvorane od po 70 m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2</w:t>
      </w:r>
      <w:r w:rsidRPr="00943A2D">
        <w:rPr>
          <w:rFonts w:ascii="Cambria" w:eastAsia="Times New Roman" w:hAnsi="Cambria" w:cs="Times New Roman"/>
          <w:sz w:val="24"/>
          <w:szCs w:val="24"/>
        </w:rPr>
        <w:t>) te popratnim kabinetima i sanitarnim čvorom.</w:t>
      </w:r>
    </w:p>
    <w:p w14:paraId="43D0268C" w14:textId="77777777" w:rsidR="00753A0D" w:rsidRPr="00943A2D" w:rsidRDefault="00753A0D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3639643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Energetska obnova OŠ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  </w:t>
      </w:r>
    </w:p>
    <w:p w14:paraId="3E88542B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Dana 27. listopada 2015. godine potpisan je ugovor između OŠ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Fonda za zaštitu okoliša i energetsku učinkovitost za sufinanciranje projekta „Energetske obnove pročelja i krovova zgrada osnovne škole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“ u 40% iznosu opravdanih energetskih troškova od ukupne vrijednosti  1.153.000,00 kn u okviru kojeg je na školi zamijenjena stolarija, krovovi i stavljena nova izolacijska fasada. Na školskoj zgradi građenoj 1972. godine iznad gornje „deke“ kata stavljen je izolacijski sloj od 12 cm stiropora te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estrih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, a  zgrada je dodatno obučena u toplinsku ovojnicu od 15 cm kamene vune uz izmjenu izolacijskih aluminijskih prozora, a stari crijep na krovu zamijenjen je trapeznim limenim pločama. Ne manje važna je činjenica da energetska obnova škole ima i svoju primarnu svrhu a to je da uz puno manji utrošak energenta u našim prostorima je puno toplije i ugodnije a time je ujedno omogućeno  usvajanje planom i programom propisanih sadržaja. Koeficijent prolaska topline prije zahvata iznosio je: Zid-0,51-2,98; Strop 0,52-0,74; Prozori 3,08-3,2 [W/m2K] dok su parametri nakon izvedenih radova iznosili: Zid-0,21-0,23; Strop 0,18; Prozori 1,36.</w:t>
      </w:r>
    </w:p>
    <w:p w14:paraId="0F11C892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Veliku zahvalu dugujemo i Karlovačkoj županiji koja je financijski poduprla projekt u većinskom iznosu a za razliku sredstava koja nisu dobivena od fonda i time omogućila da naša škola dobije konačni izgled i zadovolji sve norme energetske učinkovitosti.</w:t>
      </w:r>
    </w:p>
    <w:p w14:paraId="38483F7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6B68095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Područna škola </w:t>
      </w:r>
      <w:proofErr w:type="spellStart"/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Kamanje</w:t>
      </w:r>
      <w:proofErr w:type="spellEnd"/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 (1503m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  <w:vertAlign w:val="superscript"/>
        </w:rPr>
        <w:t>2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)</w:t>
      </w:r>
    </w:p>
    <w:p w14:paraId="626FA640" w14:textId="77777777" w:rsidR="00753A0D" w:rsidRPr="00943A2D" w:rsidRDefault="00231904">
      <w:pPr>
        <w:spacing w:after="12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U novoj zgradi je 8 učionica te kuhinja koja je preseljena 2014. g. iz vanjske pomoćne zgrade.  Svaka učionica ima svoj kabinet. Kabinet učitelja tehničke kulture je pretvoren u učionicu  razredne nastave, što omogućava odvijanje nastave za sve učenike u novoj zgradi. Hodnici su uski, ali zadovoljavajući s obzirom na frekvenciju učenika. S rujnom 2013. g. uređeno je   potkrovlje nove škole kako bi se dobio novi učionički prostor i školska knjižnica dok je na katu uređena  informatička učionica za učenje na daljinu-videokonferenciju i postavljeni tableti.</w:t>
      </w:r>
    </w:p>
    <w:p w14:paraId="7049C215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Sve zajedno je dovoljno za rad u jednoj smjeni. Nedostaje blagovaonica, dok je kuhinja preseljena iz pomoćne zgrade u glavnu zgradu. Izrađena je  školska sportska dvorana koju je svečano otvorio i pustio u rad ministar znanosti i obrazovanja Radovan Fuchs u svibnju 2021. Postavljeni su termostatski ventili u svim prostorima područne škole i završilo je unutrašnje uređenje i krečenje školskih hodnika. Svim ovim radovima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unaprijeđuje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se cijeli proces školovanja djece na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kamanjskom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području, a zahvalu za financijska sredstva i podršku svakako dugujemo našem osnivaču Karlovačkoj županiji.</w:t>
      </w:r>
    </w:p>
    <w:p w14:paraId="58A7A1D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31F91CB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3CCF36E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747A0C0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092BD5F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71BC166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57B47E0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0C2A16C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5B7B51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3AC12EC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</w:rPr>
      </w:pPr>
    </w:p>
    <w:tbl>
      <w:tblPr>
        <w:tblStyle w:val="afff9"/>
        <w:tblW w:w="9874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2913"/>
        <w:gridCol w:w="900"/>
        <w:gridCol w:w="1080"/>
        <w:gridCol w:w="821"/>
        <w:gridCol w:w="1020"/>
        <w:gridCol w:w="1579"/>
        <w:gridCol w:w="1561"/>
      </w:tblGrid>
      <w:tr w:rsidR="00753A0D" w:rsidRPr="00943A2D" w14:paraId="323FA046" w14:textId="77777777">
        <w:trPr>
          <w:cantSplit/>
          <w:trHeight w:val="414"/>
          <w:jc w:val="center"/>
        </w:trPr>
        <w:tc>
          <w:tcPr>
            <w:tcW w:w="29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5EA51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NAZIV PROSTORA</w:t>
            </w: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            (klasična učionica, kabinet, knjižnica, dvorana)</w:t>
            </w:r>
          </w:p>
        </w:tc>
        <w:tc>
          <w:tcPr>
            <w:tcW w:w="19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0A73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Učionice</w:t>
            </w:r>
          </w:p>
        </w:tc>
        <w:tc>
          <w:tcPr>
            <w:tcW w:w="18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334BE1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Kabineti</w:t>
            </w:r>
          </w:p>
        </w:tc>
        <w:tc>
          <w:tcPr>
            <w:tcW w:w="31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298E2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Oznaka stanja opremljenosti</w:t>
            </w:r>
          </w:p>
        </w:tc>
      </w:tr>
      <w:tr w:rsidR="00753A0D" w:rsidRPr="00943A2D" w14:paraId="41F2D1FB" w14:textId="77777777">
        <w:trPr>
          <w:cantSplit/>
          <w:trHeight w:val="614"/>
          <w:jc w:val="center"/>
        </w:trPr>
        <w:tc>
          <w:tcPr>
            <w:tcW w:w="29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F46E0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2EDF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337E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Veličina </w:t>
            </w:r>
          </w:p>
          <w:p w14:paraId="6C8FDD2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u m</w:t>
            </w:r>
            <w:r w:rsidRPr="00943A2D">
              <w:rPr>
                <w:rFonts w:ascii="Cambria" w:eastAsia="Times New Roman" w:hAnsi="Cambria" w:cs="Times New Roman"/>
                <w:b/>
                <w:vertAlign w:val="superscript"/>
              </w:rPr>
              <w:t>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662442B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182031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Veličina </w:t>
            </w:r>
          </w:p>
          <w:p w14:paraId="261CF4D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u m</w:t>
            </w:r>
            <w:r w:rsidRPr="00943A2D">
              <w:rPr>
                <w:rFonts w:ascii="Cambria" w:eastAsia="Times New Roman" w:hAnsi="Cambria" w:cs="Times New Roman"/>
                <w:b/>
                <w:vertAlign w:val="superscript"/>
              </w:rPr>
              <w:t>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884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Opća </w:t>
            </w:r>
          </w:p>
          <w:p w14:paraId="5637257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opremljenost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A4EB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Didaktička </w:t>
            </w:r>
          </w:p>
          <w:p w14:paraId="7DE47F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opremljenost</w:t>
            </w:r>
          </w:p>
        </w:tc>
      </w:tr>
      <w:tr w:rsidR="00753A0D" w:rsidRPr="00943A2D" w14:paraId="73FD577D" w14:textId="77777777">
        <w:trPr>
          <w:jc w:val="center"/>
        </w:trPr>
        <w:tc>
          <w:tcPr>
            <w:tcW w:w="987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E5D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MATIČNA ŠKOLA ŽAKANJE</w:t>
            </w:r>
          </w:p>
        </w:tc>
      </w:tr>
      <w:tr w:rsidR="00753A0D" w:rsidRPr="00943A2D" w14:paraId="24F998FA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12496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RAZREDNA NASTAVA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97AD8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E98A4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069DAD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7FE6F2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FA483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B0354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515172E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6E65A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3F297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2673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C2EA0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3C4FE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5E882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9A289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C63B273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271B1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4865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5E65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C6077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BD990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14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8E858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5240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A48710C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C1CF6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3F66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56EC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9CC645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1323D7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14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6BD7B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4056A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F2B001A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25BE4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01EA1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1EB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59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210F1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F11A2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A4FD7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BEEF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95F4C64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AFA9D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PREDMETNA NASTAVA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140A2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D7557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7F666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2B53CC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E8E85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265A3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0B01556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2678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Hrvatski jezik</w:t>
            </w:r>
          </w:p>
          <w:p w14:paraId="2F4A7FA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Glazbena kultura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10332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8791A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BEB5A6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EF81E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A7940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E790E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F90164B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2F6F7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Likovna kultura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3FF4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5E2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31229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0ABDBE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11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401CB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9B6C2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512CFF1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B3E8B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Vjeronauk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F40B3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5F79E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59</w:t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0BD35CF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46A36C3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7B061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A4CB2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7BB426C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C0278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Strani jezik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9D4E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29F18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6F2447D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5DE52E5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2EB53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EAC60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78B67E2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F0013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Matematika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236AE4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56D8A6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50794D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58AE6D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BE38E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9B013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215F428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1D4A6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Geografija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00BD251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7343E57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0EC74D2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0EE8338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0D91C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9DF03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AA8B681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446B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Povijest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3EDD574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4C6A451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23E863D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BE5F1"/>
            <w:vAlign w:val="center"/>
          </w:tcPr>
          <w:p w14:paraId="254AC73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CA0F0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AE7A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5A72115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6E2BA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Tehnička kultura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8DC01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0F406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72731B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5AA57E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FBE5E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AFC1B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CD5E5B7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D04C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Priroda i biologija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D6A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1B48F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36CAB0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18E016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D0D2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0811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C405834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DA6F7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Kemija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F2840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057B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31F2BAE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47F960E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0732B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327F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5E3DB7A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84BE3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Fizika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8269F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274FA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6B27218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573E989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71345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F1089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A4F758B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67C7F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Informatika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6E1C5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4189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55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94C60E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22F808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635EE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3C171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27AA72B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D56B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OSTALO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D5C3F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CBA7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EEF8C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6FA623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963FC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199BC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F0BA787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BF01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Knjižnica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6898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3704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1C37A8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340E69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D9E16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A9040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0F19CA4" w14:textId="77777777">
        <w:trPr>
          <w:trHeight w:val="27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26C7F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Dvorana za priredbe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284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DBB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220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14F60E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D45C00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E5CB2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AE75F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031F208" w14:textId="77777777">
        <w:trPr>
          <w:trHeight w:val="225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1313B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Školska sportska dvorana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8795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85113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900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EF183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2462C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3342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567F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886CFC1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1ED01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Zbornica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2191C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E2DC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48289CB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59107F3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EDCC1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BC013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960E7F5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DCEAD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Uredi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2B12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7665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00DD23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D47908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807C7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347B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ECA9C43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AF53C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Kabinet za informacije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D045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0BF5F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9E7CA5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C4A3BA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DE690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700DB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B0E4358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9A98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Kabinet pedagoga i psihologa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489A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6565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22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B034AE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85E312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91655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E973D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E390D88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3A55F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Blagovaona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FE9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B268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4566A3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236A43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45B33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F8D61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96F2F94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C925F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Školska kuhinja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C390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955C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A1189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DCA66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C108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A93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C954393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80FEE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Galerija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BEEDD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B6D4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FF0ED9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8D81D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F8B71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95D8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1C7B73B" w14:textId="77777777">
        <w:trPr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4E26D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Arhiva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35923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3684E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29615C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2CDFD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8AEC2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3A25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3BF2077" w14:textId="77777777">
        <w:trPr>
          <w:jc w:val="center"/>
        </w:trPr>
        <w:tc>
          <w:tcPr>
            <w:tcW w:w="987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CCFAD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PODRUČNA ŠKOLA KAMANJE</w:t>
            </w:r>
          </w:p>
        </w:tc>
      </w:tr>
      <w:tr w:rsidR="00753A0D" w:rsidRPr="00943A2D" w14:paraId="7839B879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4D150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RAZREDNA NASTAVA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B7B7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2B5AB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34509C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A961B6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A6D42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26A94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D05DF50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67016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E9C0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A45B7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4558A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09EA3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0502E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4C95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EE59379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4C29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BA4CD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18A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6C1860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940819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B8EB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3BF9A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29A0568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762F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7BD4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9507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83F26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9B1E83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12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2707F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692AC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B1D1FE7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E31B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 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55DF2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5F5C7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06B5E5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20F9F1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689D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F2290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327E902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5DAE6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PREDMETNA NASTAVA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F82B7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929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A9FBFF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D93053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3B330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220B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D4BA613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22CBC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Hrvatski jezik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F0EA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72AC6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54C6E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0265D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D1AEF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1F9D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D8748D2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2ED41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Strani jezik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8B17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BE13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89BF67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24AF3E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B68A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6B1EB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530325A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018C6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lastRenderedPageBreak/>
              <w:t>Glazbena kultura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74761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3BB1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98DD7B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19990A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5006B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1EEB2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AB9D94A" w14:textId="77777777">
        <w:trPr>
          <w:trHeight w:val="33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0871D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Fizika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0472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B48AD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A405E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027A592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BB9FF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3817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3A8C66C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D1D4D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Kemija</w:t>
            </w:r>
          </w:p>
        </w:tc>
        <w:tc>
          <w:tcPr>
            <w:tcW w:w="9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DFC1C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18EE0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4870E93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  <w:vAlign w:val="center"/>
          </w:tcPr>
          <w:p w14:paraId="2EB0FA2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9124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E96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1EE598E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D0CBE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Geografija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2BB0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E50C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43D722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452212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CF29A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7CCD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845BD79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EE5A6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Informatika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0EF5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24E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54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8B487F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0D1148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0E4EC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F1BF5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EFD21AE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82C19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OSTALO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48C63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E842E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6C5C8B5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55A569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B9559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15878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A6A0CB4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1EFA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Knjižnica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45C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4EF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4123751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84EB6F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CEC90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02BF1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7BAD3A4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7641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Zbornica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BC1C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A2FE6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07061B1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04B311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A79F2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91FD9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26FD79A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55F41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Kabinet pedagog/psiholog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8336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C64D1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8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B88123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E30B8C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2D857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669BB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EC32BD3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03E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Sportska dvorana 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3601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D4F4C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703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EC0125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98CB93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99D5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05D4D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5678B82" w14:textId="77777777">
        <w:trPr>
          <w:trHeight w:val="340"/>
          <w:jc w:val="center"/>
        </w:trPr>
        <w:tc>
          <w:tcPr>
            <w:tcW w:w="29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7510E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Prostor za pripremu hrane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1619D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E99E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</w:t>
            </w:r>
          </w:p>
        </w:tc>
        <w:tc>
          <w:tcPr>
            <w:tcW w:w="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356F8F3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3D6261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803CE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ACA5F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505FDC75" w14:textId="77777777" w:rsidR="00753A0D" w:rsidRPr="00943A2D" w:rsidRDefault="00753A0D">
      <w:pPr>
        <w:spacing w:after="0" w:line="240" w:lineRule="auto"/>
        <w:ind w:left="360" w:firstLine="720"/>
        <w:jc w:val="both"/>
        <w:rPr>
          <w:rFonts w:ascii="Cambria" w:eastAsia="Times New Roman" w:hAnsi="Cambria" w:cs="Times New Roman"/>
          <w:b/>
          <w:sz w:val="20"/>
          <w:szCs w:val="20"/>
        </w:rPr>
      </w:pPr>
    </w:p>
    <w:p w14:paraId="0899535E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Oznaka stanja opremljenosti do 50%..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>1</w:t>
      </w:r>
      <w:r w:rsidRPr="00943A2D">
        <w:rPr>
          <w:rFonts w:ascii="Cambria" w:eastAsia="Times New Roman" w:hAnsi="Cambria" w:cs="Times New Roman"/>
          <w:sz w:val="24"/>
          <w:szCs w:val="24"/>
        </w:rPr>
        <w:t>, od 51-70%..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>2</w:t>
      </w:r>
      <w:r w:rsidRPr="00943A2D">
        <w:rPr>
          <w:rFonts w:ascii="Cambria" w:eastAsia="Times New Roman" w:hAnsi="Cambria" w:cs="Times New Roman"/>
          <w:sz w:val="24"/>
          <w:szCs w:val="24"/>
        </w:rPr>
        <w:t>, od 71-100%..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>3</w:t>
      </w:r>
    </w:p>
    <w:p w14:paraId="7D1FEEF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D1FBEA4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1.3. Školski okoliš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55E180E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0"/>
          <w:szCs w:val="20"/>
        </w:rPr>
      </w:pPr>
    </w:p>
    <w:tbl>
      <w:tblPr>
        <w:tblStyle w:val="afffa"/>
        <w:tblW w:w="97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870"/>
        <w:gridCol w:w="1843"/>
        <w:gridCol w:w="4007"/>
      </w:tblGrid>
      <w:tr w:rsidR="00753A0D" w:rsidRPr="00943A2D" w14:paraId="46CB0479" w14:textId="77777777">
        <w:trPr>
          <w:trHeight w:val="397"/>
        </w:trPr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B0A44" w14:textId="77777777" w:rsidR="00753A0D" w:rsidRPr="00943A2D" w:rsidRDefault="00231904">
            <w:pPr>
              <w:keepNext/>
              <w:spacing w:after="0" w:line="240" w:lineRule="auto"/>
              <w:ind w:left="108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Naziv površine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659F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Veličina u m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4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9979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Ocjena stanja</w:t>
            </w:r>
          </w:p>
        </w:tc>
      </w:tr>
      <w:tr w:rsidR="00753A0D" w:rsidRPr="00943A2D" w14:paraId="0306CA4C" w14:textId="77777777">
        <w:trPr>
          <w:trHeight w:val="587"/>
        </w:trPr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75776E38" w14:textId="77777777" w:rsidR="00753A0D" w:rsidRPr="00943A2D" w:rsidRDefault="00231904">
            <w:pPr>
              <w:numPr>
                <w:ilvl w:val="0"/>
                <w:numId w:val="6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Sportska igrališta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:</w:t>
            </w:r>
          </w:p>
          <w:p w14:paraId="01CC5980" w14:textId="77777777" w:rsidR="00753A0D" w:rsidRPr="00943A2D" w:rsidRDefault="00231904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 xml:space="preserve">MŠ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Žakanje</w:t>
            </w:r>
            <w:proofErr w:type="spellEnd"/>
          </w:p>
          <w:p w14:paraId="1792406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60BE163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77667E6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320B905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00ACC3C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7EE06EC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CC260FA" w14:textId="77777777">
        <w:trPr>
          <w:trHeight w:val="617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68B8A52" w14:textId="77777777" w:rsidR="00753A0D" w:rsidRPr="00943A2D" w:rsidRDefault="00231904">
            <w:pPr>
              <w:numPr>
                <w:ilvl w:val="0"/>
                <w:numId w:val="14"/>
              </w:numPr>
              <w:spacing w:after="0" w:line="240" w:lineRule="auto"/>
              <w:ind w:left="786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Nogometno  50 x 100 m</w:t>
            </w:r>
          </w:p>
          <w:p w14:paraId="224634E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7A69170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5000</w:t>
            </w: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2CA44FF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Prirodna trava, uredno održavano s tribinom</w:t>
            </w:r>
          </w:p>
          <w:p w14:paraId="369C7F0A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E3BDC11" w14:textId="77777777">
        <w:trPr>
          <w:trHeight w:val="389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80F0F18" w14:textId="77777777" w:rsidR="00753A0D" w:rsidRPr="00943A2D" w:rsidRDefault="00231904">
            <w:pPr>
              <w:numPr>
                <w:ilvl w:val="0"/>
                <w:numId w:val="14"/>
              </w:numPr>
              <w:spacing w:after="0" w:line="240" w:lineRule="auto"/>
              <w:ind w:left="786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Rukometno  20 x 40 m</w:t>
            </w: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4C2CF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800</w:t>
            </w: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08C378D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Asfaltirano, golovi učvršćeni, mreža</w:t>
            </w:r>
          </w:p>
        </w:tc>
      </w:tr>
      <w:tr w:rsidR="00753A0D" w:rsidRPr="00943A2D" w14:paraId="2D44B4B8" w14:textId="77777777">
        <w:trPr>
          <w:trHeight w:val="424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2976225D" w14:textId="77777777" w:rsidR="00753A0D" w:rsidRPr="00943A2D" w:rsidRDefault="00231904">
            <w:pPr>
              <w:numPr>
                <w:ilvl w:val="0"/>
                <w:numId w:val="14"/>
              </w:numPr>
              <w:spacing w:after="0" w:line="240" w:lineRule="auto"/>
              <w:ind w:left="786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Košarkaško  18 x 22 m</w:t>
            </w: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41107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396</w:t>
            </w: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0C54D38E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Asfaltirano, koševi učvršćeni, mreža</w:t>
            </w:r>
          </w:p>
        </w:tc>
      </w:tr>
      <w:tr w:rsidR="00753A0D" w:rsidRPr="00943A2D" w14:paraId="04B2C259" w14:textId="77777777">
        <w:trPr>
          <w:trHeight w:val="597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FD5D148" w14:textId="77777777" w:rsidR="00753A0D" w:rsidRPr="00943A2D" w:rsidRDefault="00231904">
            <w:pPr>
              <w:numPr>
                <w:ilvl w:val="0"/>
                <w:numId w:val="14"/>
              </w:numPr>
              <w:spacing w:after="0" w:line="240" w:lineRule="auto"/>
              <w:ind w:left="786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Tenisko  11 x 22 m</w:t>
            </w:r>
          </w:p>
          <w:p w14:paraId="08CA9A3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5F8AE86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6F0288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242</w:t>
            </w: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4F40D185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Umjetna trava - neprimjerena za igranje tenisa - naborana i neravnih linija</w:t>
            </w:r>
          </w:p>
        </w:tc>
      </w:tr>
      <w:tr w:rsidR="00753A0D" w:rsidRPr="00943A2D" w14:paraId="64B15D4C" w14:textId="77777777">
        <w:trPr>
          <w:trHeight w:val="597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58D67A71" w14:textId="77777777" w:rsidR="00753A0D" w:rsidRPr="00943A2D" w:rsidRDefault="00231904">
            <w:pPr>
              <w:numPr>
                <w:ilvl w:val="0"/>
                <w:numId w:val="14"/>
              </w:numPr>
              <w:spacing w:after="0" w:line="240" w:lineRule="auto"/>
              <w:ind w:left="786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Nogometno igralište umjetna trava</w:t>
            </w: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37241E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900</w:t>
            </w: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7FA12911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Umjetna trava, golovi učvršćeni, mreža</w:t>
            </w:r>
          </w:p>
        </w:tc>
      </w:tr>
      <w:tr w:rsidR="00753A0D" w:rsidRPr="00943A2D" w14:paraId="415AD634" w14:textId="77777777">
        <w:trPr>
          <w:trHeight w:val="451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03550AA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 xml:space="preserve">PŠ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Kamanje</w:t>
            </w:r>
            <w:proofErr w:type="spellEnd"/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7086343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  <w:vAlign w:val="center"/>
          </w:tcPr>
          <w:p w14:paraId="678DAE0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4A1CCBD" w14:textId="77777777">
        <w:trPr>
          <w:trHeight w:val="1010"/>
        </w:trPr>
        <w:tc>
          <w:tcPr>
            <w:tcW w:w="3870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D86C8B" w14:textId="77777777" w:rsidR="00753A0D" w:rsidRPr="00943A2D" w:rsidRDefault="00231904">
            <w:pPr>
              <w:numPr>
                <w:ilvl w:val="0"/>
                <w:numId w:val="12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Kombinirano asfaltirano</w:t>
            </w:r>
          </w:p>
          <w:p w14:paraId="0DC900A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 mali nogomet-rukomet 20 x 44 m</w:t>
            </w:r>
          </w:p>
          <w:p w14:paraId="732B505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-odbojka 9 x 18 m</w:t>
            </w:r>
          </w:p>
        </w:tc>
        <w:tc>
          <w:tcPr>
            <w:tcW w:w="1843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B74BD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E45BC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E4D7A6F" w14:textId="77777777">
        <w:trPr>
          <w:trHeight w:val="567"/>
        </w:trPr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385AA1" w14:textId="77777777" w:rsidR="00753A0D" w:rsidRPr="00943A2D" w:rsidRDefault="00231904">
            <w:pPr>
              <w:numPr>
                <w:ilvl w:val="0"/>
                <w:numId w:val="12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Zelene površine:</w:t>
            </w:r>
          </w:p>
          <w:p w14:paraId="52F9C8F3" w14:textId="77777777" w:rsidR="00753A0D" w:rsidRPr="00943A2D" w:rsidRDefault="00231904">
            <w:pPr>
              <w:numPr>
                <w:ilvl w:val="0"/>
                <w:numId w:val="7"/>
              </w:numPr>
              <w:spacing w:after="0" w:line="240" w:lineRule="auto"/>
              <w:ind w:left="1080" w:hanging="360"/>
              <w:rPr>
                <w:rFonts w:ascii="Cambria" w:hAnsi="Cambria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arboretum</w:t>
            </w:r>
            <w:proofErr w:type="spellEnd"/>
          </w:p>
          <w:p w14:paraId="539EF2D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D7C0E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11509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15998F3" w14:textId="77777777">
        <w:trPr>
          <w:trHeight w:val="340"/>
        </w:trPr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5EDC67" w14:textId="77777777" w:rsidR="00753A0D" w:rsidRPr="00943A2D" w:rsidRDefault="00231904">
            <w:pPr>
              <w:numPr>
                <w:ilvl w:val="0"/>
                <w:numId w:val="7"/>
              </w:numPr>
              <w:spacing w:after="0" w:line="240" w:lineRule="auto"/>
              <w:ind w:left="108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voćnjak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3A1A5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12051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AB03074" w14:textId="77777777">
        <w:trPr>
          <w:trHeight w:val="340"/>
        </w:trPr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4D5D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U K U P N O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F9521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4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CFF32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143FB3C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6AE08067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Matična škola</w:t>
      </w:r>
    </w:p>
    <w:p w14:paraId="41AAE894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lastRenderedPageBreak/>
        <w:t>Uz samu školu je uređen travnjak s nasadima cvijeća, grmlja i drveća, veličine oko 2 ha. U tom prostoru je uređeno i opremljeno rukometno igralište, te igralište za košarku i odbojku s odgovarajućom opremom. Uz taj prostor je veliki park s kamenjarom i jezercem-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arboretum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koji se uredno održava i služi za potrebe nastave u sklopu kojeg je ove godine izgrađena učionica na otvorenom-sjenica.  Tu je i standardno nogometno igralište NK Croatia, koje škola također može koristiti i koje je na školskom zemljištu. Tijekom 2013. godine završena je izgradnja školske sportske dvorane koja će služiti za potrebe izvođenja nastave tjelesne i zdravstvene kulture, ali za druge aktivnosti kako za potrebe škole tako i za potrebe lokalne zajednice. Nakon završetka energetske obnove škole rekonstruiran je školski vrt te su posađene ruže, ruže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stabljašice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japanske trešnje, japanski javori, živica od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ligustruma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pelargonije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u tegle na prozorima. 2022. godine izgrađeno je novo dječje igralište, 2023. nogometno igralište s umjetnom travom.</w:t>
      </w:r>
    </w:p>
    <w:p w14:paraId="54A944A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7CBC11D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56061889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Područna škola </w:t>
      </w:r>
      <w:proofErr w:type="spellStart"/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Kamanje</w:t>
      </w:r>
      <w:proofErr w:type="spellEnd"/>
    </w:p>
    <w:p w14:paraId="42E82419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U nešto više od 6000 m2 lijepo uređenog prostora nalazi se višenamjensko igralište s opremom za rukomet, košarku i odbojku, zatim dječje igralište i park.</w:t>
      </w:r>
    </w:p>
    <w:p w14:paraId="5EBDB53D" w14:textId="77777777" w:rsidR="00753A0D" w:rsidRPr="00943A2D" w:rsidRDefault="00753A0D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EDEBD0D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1.4. Nastavna sredstva i pomagala</w:t>
      </w:r>
    </w:p>
    <w:p w14:paraId="32077809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</w:rPr>
      </w:pPr>
    </w:p>
    <w:p w14:paraId="5CFED154" w14:textId="4DA468E9" w:rsidR="00753A0D" w:rsidRPr="00943A2D" w:rsidRDefault="00231904" w:rsidP="00D64A2A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Istaknuti opremljenost škole nastavnim sredstvima i pomagalima (ocjena stanja i potrebe).</w:t>
      </w:r>
    </w:p>
    <w:p w14:paraId="36B15E1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0"/>
          <w:szCs w:val="20"/>
        </w:rPr>
      </w:pPr>
    </w:p>
    <w:tbl>
      <w:tblPr>
        <w:tblStyle w:val="afffb"/>
        <w:tblW w:w="6405" w:type="dxa"/>
        <w:tblInd w:w="2091" w:type="dxa"/>
        <w:tblLayout w:type="fixed"/>
        <w:tblLook w:val="0000" w:firstRow="0" w:lastRow="0" w:firstColumn="0" w:lastColumn="0" w:noHBand="0" w:noVBand="0"/>
      </w:tblPr>
      <w:tblGrid>
        <w:gridCol w:w="3675"/>
        <w:gridCol w:w="1140"/>
        <w:gridCol w:w="1590"/>
      </w:tblGrid>
      <w:tr w:rsidR="00753A0D" w:rsidRPr="00943A2D" w14:paraId="46D98CD5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3FC70" w14:textId="77777777" w:rsidR="00753A0D" w:rsidRPr="00943A2D" w:rsidRDefault="00231904">
            <w:pPr>
              <w:spacing w:after="0" w:line="240" w:lineRule="auto"/>
              <w:ind w:left="2091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NASTAVNA SREDSTVA I POMAGALA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A82B3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STANJE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F48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STANDARD</w:t>
            </w:r>
          </w:p>
        </w:tc>
      </w:tr>
      <w:tr w:rsidR="00753A0D" w:rsidRPr="00943A2D" w14:paraId="74E0EB5E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C930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Audiooprema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6B7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14C8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466B830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274A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Radiokazetofon</w:t>
            </w:r>
            <w:proofErr w:type="spellEnd"/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2F0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8295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BCD42B3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4CB2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Diktafon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2561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E39D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94ADA78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487F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BT zvučnik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219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6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D0C3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6B6EAAB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C1FC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Video- i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fotooprema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C34F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8C47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ABE9286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5743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Digitalni fotoaparati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94B5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CE44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29E5AFA8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7D58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DVD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774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8B35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B74B6D6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094B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TV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57A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D759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FF544E8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042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Informatička oprema: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8741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B4BB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EA998EE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181C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Računala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C6EC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46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1DCA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A30191B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C9BC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Prijenosna računala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1FC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35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CB9C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1943A19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FE66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Projektori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766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17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338B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7B9D1F9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5949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Ostala oprema: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257F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4C44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9084581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9079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3D printer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3EB7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C168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C73B0C9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F3C4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GPS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7740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A6E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0897E0B6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209A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Mikroskopi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A18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BF9B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5F5607C5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469E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Alati za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prigramiranje</w:t>
            </w:r>
            <w:proofErr w:type="spellEnd"/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091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2496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61AC71D" w14:textId="77777777"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5023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Tableti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380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142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EE9C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2C55855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64BB5A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184E3F8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>1.4.1. Knjižni fond škole</w:t>
      </w:r>
    </w:p>
    <w:p w14:paraId="522A773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422B3AF6" w14:textId="77777777" w:rsidR="00753A0D" w:rsidRPr="00943A2D" w:rsidRDefault="00231904">
      <w:pPr>
        <w:spacing w:after="0" w:line="240" w:lineRule="auto"/>
        <w:ind w:firstLine="720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Unijeti podatke o knjižničnom fondu: broj naslova za učenike i učitelje.</w:t>
      </w:r>
    </w:p>
    <w:p w14:paraId="0F81D6F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0"/>
          <w:szCs w:val="20"/>
        </w:rPr>
      </w:pPr>
    </w:p>
    <w:p w14:paraId="0321B02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c"/>
        <w:tblW w:w="5530" w:type="dxa"/>
        <w:tblInd w:w="2091" w:type="dxa"/>
        <w:tblLayout w:type="fixed"/>
        <w:tblLook w:val="0000" w:firstRow="0" w:lastRow="0" w:firstColumn="0" w:lastColumn="0" w:noHBand="0" w:noVBand="0"/>
      </w:tblPr>
      <w:tblGrid>
        <w:gridCol w:w="3689"/>
        <w:gridCol w:w="1841"/>
      </w:tblGrid>
      <w:tr w:rsidR="00753A0D" w:rsidRPr="00943A2D" w14:paraId="7DF8C8DD" w14:textId="77777777"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EC45F" w14:textId="77777777" w:rsidR="00753A0D" w:rsidRPr="00943A2D" w:rsidRDefault="00231904">
            <w:pPr>
              <w:spacing w:after="0" w:line="240" w:lineRule="auto"/>
              <w:ind w:left="2091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lastRenderedPageBreak/>
              <w:t>KNJIŽNI FOND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7036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STANJE</w:t>
            </w:r>
          </w:p>
        </w:tc>
      </w:tr>
      <w:tr w:rsidR="00753A0D" w:rsidRPr="00943A2D" w14:paraId="2BF861BA" w14:textId="77777777"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EB62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Lektirni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naslovi (I. – IV. razred)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ED7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1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151</w:t>
            </w:r>
          </w:p>
        </w:tc>
      </w:tr>
      <w:tr w:rsidR="00753A0D" w:rsidRPr="00943A2D" w14:paraId="12BF60A5" w14:textId="77777777"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9E1B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Lektirni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naslovi (V. – VIII. razred)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58F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8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21</w:t>
            </w:r>
          </w:p>
        </w:tc>
      </w:tr>
      <w:tr w:rsidR="00753A0D" w:rsidRPr="00943A2D" w14:paraId="1000AE71" w14:textId="77777777"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5B6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Književna djela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F5B5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585 </w:t>
            </w:r>
          </w:p>
        </w:tc>
      </w:tr>
      <w:tr w:rsidR="00753A0D" w:rsidRPr="00943A2D" w14:paraId="1A7A1492" w14:textId="77777777">
        <w:trPr>
          <w:trHeight w:val="451"/>
        </w:trPr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0EC9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Stručna literatura za učitelje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1E2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86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6</w:t>
            </w:r>
          </w:p>
        </w:tc>
      </w:tr>
      <w:tr w:rsidR="00753A0D" w:rsidRPr="00943A2D" w14:paraId="486798E9" w14:textId="77777777"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3E49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Ostalo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4DCC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707</w:t>
            </w:r>
          </w:p>
        </w:tc>
      </w:tr>
      <w:tr w:rsidR="00753A0D" w:rsidRPr="00943A2D" w14:paraId="50B2609D" w14:textId="77777777">
        <w:tc>
          <w:tcPr>
            <w:tcW w:w="55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206F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U K U P N O                                                 4130</w:t>
            </w:r>
          </w:p>
        </w:tc>
      </w:tr>
    </w:tbl>
    <w:p w14:paraId="72B25AB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F4E85FB" w14:textId="77777777" w:rsidR="00753A0D" w:rsidRPr="00943A2D" w:rsidRDefault="00231904">
      <w:pPr>
        <w:numPr>
          <w:ilvl w:val="1"/>
          <w:numId w:val="6"/>
        </w:numPr>
        <w:spacing w:after="0" w:line="240" w:lineRule="auto"/>
        <w:ind w:left="420" w:hanging="42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Plan obnove i adaptacije</w:t>
      </w:r>
    </w:p>
    <w:p w14:paraId="4276B8E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tbl>
      <w:tblPr>
        <w:tblStyle w:val="afffd"/>
        <w:tblW w:w="10188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42"/>
        <w:gridCol w:w="2221"/>
        <w:gridCol w:w="1575"/>
        <w:gridCol w:w="1768"/>
        <w:gridCol w:w="1299"/>
        <w:gridCol w:w="2583"/>
      </w:tblGrid>
      <w:tr w:rsidR="00753A0D" w:rsidRPr="00943A2D" w14:paraId="22506753" w14:textId="77777777"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F9FB9F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Redni br.</w:t>
            </w: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DAE79A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Naziv zahvata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97E8AC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Ukupan iznos s PDV-om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69E151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Troškovnik i ostala dokumentacija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99ABF8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Plan realizacije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0B2B18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Napomena</w:t>
            </w:r>
          </w:p>
        </w:tc>
      </w:tr>
      <w:tr w:rsidR="00753A0D" w:rsidRPr="00943A2D" w14:paraId="0B05CA46" w14:textId="77777777">
        <w:trPr>
          <w:trHeight w:val="2094"/>
        </w:trPr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89D3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</w:t>
            </w: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50EF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Izrada projektne dokumentacije za rekonstrukciju kuhinje i blagovaonice 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B0EF7" w14:textId="4F12933E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A56840" w:rsidRPr="00943A2D">
              <w:rPr>
                <w:rFonts w:ascii="Cambria" w:eastAsia="Times New Roman" w:hAnsi="Cambria" w:cs="Times New Roman"/>
              </w:rPr>
              <w:t>3</w:t>
            </w:r>
            <w:r w:rsidRPr="00943A2D">
              <w:rPr>
                <w:rFonts w:ascii="Cambria" w:eastAsia="Times New Roman" w:hAnsi="Cambria" w:cs="Times New Roman"/>
              </w:rPr>
              <w:t>.000,00</w:t>
            </w:r>
          </w:p>
          <w:p w14:paraId="2B69EFC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1A1F604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40BE7C1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66AB131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4C08FF1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E56F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Izrađena su idejna rješenja </w:t>
            </w:r>
          </w:p>
          <w:p w14:paraId="5CCA29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Čeka se otvaranje javnog poziva u MZOM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BC34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22705B8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4B7536B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2025./2026.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10C6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Sredstva za glavni projekt i troškovnik planirana u proračunu za 2025.</w:t>
            </w:r>
          </w:p>
        </w:tc>
      </w:tr>
      <w:tr w:rsidR="00753A0D" w:rsidRPr="00943A2D" w14:paraId="1146A135" w14:textId="77777777"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DA6C2" w14:textId="77777777" w:rsidR="00753A0D" w:rsidRPr="00943A2D" w:rsidRDefault="00753A0D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35DAF" w14:textId="21AE6009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AP</w:t>
            </w:r>
            <w:r w:rsidR="000A62AC" w:rsidRPr="00943A2D">
              <w:rPr>
                <w:rFonts w:ascii="Cambria" w:eastAsia="Times New Roman" w:hAnsi="Cambria" w:cs="Times New Roman"/>
              </w:rPr>
              <w:t>N</w:t>
            </w:r>
            <w:r w:rsidRPr="00943A2D">
              <w:rPr>
                <w:rFonts w:ascii="Cambria" w:eastAsia="Times New Roman" w:hAnsi="Cambria" w:cs="Times New Roman"/>
              </w:rPr>
              <w:t xml:space="preserve"> tehničke dokumentacije za energetsku obnovu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DCA2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03FBD" w14:textId="4B0DFEF3" w:rsidR="00753A0D" w:rsidRPr="00943A2D" w:rsidRDefault="000A62AC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 postupku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9F0C7" w14:textId="77FCF4DB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202</w:t>
            </w:r>
            <w:r w:rsidR="000A62AC" w:rsidRPr="00943A2D">
              <w:rPr>
                <w:rFonts w:ascii="Cambria" w:eastAsia="Times New Roman" w:hAnsi="Cambria" w:cs="Times New Roman"/>
              </w:rPr>
              <w:t>5</w:t>
            </w:r>
            <w:r w:rsidRPr="00943A2D">
              <w:rPr>
                <w:rFonts w:ascii="Cambria" w:eastAsia="Times New Roman" w:hAnsi="Cambria" w:cs="Times New Roman"/>
              </w:rPr>
              <w:t>./202</w:t>
            </w:r>
            <w:r w:rsidR="000A62AC" w:rsidRPr="00943A2D">
              <w:rPr>
                <w:rFonts w:ascii="Cambria" w:eastAsia="Times New Roman" w:hAnsi="Cambria" w:cs="Times New Roman"/>
              </w:rPr>
              <w:t>6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6E83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0ECF2DD7" w14:textId="77777777"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9EA0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</w:t>
            </w: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3AC2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Nabavka opreme za kabinete i učionice </w:t>
            </w:r>
          </w:p>
          <w:p w14:paraId="6FAFB14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( informatička oprema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lab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. pribor za Fi-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-Bi, tehnička kult. te   nastavna pomagala)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FCBB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5.000,00 eura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7729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2EFE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2025./2026.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A58D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187BBABC" w14:textId="77777777"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E3CCA" w14:textId="342D055F" w:rsidR="00753A0D" w:rsidRPr="00943A2D" w:rsidRDefault="00A5684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5.</w:t>
            </w: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EE740" w14:textId="71925AFD" w:rsidR="00753A0D" w:rsidRPr="00943A2D" w:rsidRDefault="00A5684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Obnavljanje krovišta hola MŠ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A623B" w14:textId="5E03E05F" w:rsidR="00753A0D" w:rsidRPr="00943A2D" w:rsidRDefault="00A5684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3.000,00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7656C" w14:textId="6954FB48" w:rsidR="00753A0D" w:rsidRPr="00943A2D" w:rsidRDefault="00A5684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Izvođač odabran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AC0F7" w14:textId="46AE361B" w:rsidR="00753A0D" w:rsidRPr="00943A2D" w:rsidRDefault="00A5684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2025.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9B0AD" w14:textId="5D865F06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719C233A" w14:textId="77777777">
        <w:trPr>
          <w:trHeight w:val="1275"/>
        </w:trPr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788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</w:t>
            </w: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8863D" w14:textId="77777777" w:rsidR="000A62AC" w:rsidRPr="00943A2D" w:rsidRDefault="00231904" w:rsidP="000A62AC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Izrada glavnih i izvedbenih projekata prilagodbe i rekonstrukcije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Za CDŠ</w:t>
            </w:r>
          </w:p>
          <w:p w14:paraId="57F9DD56" w14:textId="42ADEF0C" w:rsidR="000A62AC" w:rsidRPr="00943A2D" w:rsidRDefault="000A62AC" w:rsidP="000A62AC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Distribucijska kuhinja</w:t>
            </w:r>
          </w:p>
          <w:p w14:paraId="7C7A37F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77C2B24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F72F8" w14:textId="050F55E5" w:rsidR="00753A0D" w:rsidRPr="00943A2D" w:rsidRDefault="000A62AC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231904" w:rsidRPr="00943A2D">
              <w:rPr>
                <w:rFonts w:ascii="Cambria" w:eastAsia="Times New Roman" w:hAnsi="Cambria" w:cs="Times New Roman"/>
              </w:rPr>
              <w:t>0.000,00 eura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47B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Izrađena su idejna rješenja </w:t>
            </w:r>
          </w:p>
          <w:p w14:paraId="550E3D7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Čeka se otvaranje javnog poziva u MZOM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8734B" w14:textId="00E9E91B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202</w:t>
            </w:r>
            <w:r w:rsidR="000A62AC" w:rsidRPr="00943A2D">
              <w:rPr>
                <w:rFonts w:ascii="Cambria" w:eastAsia="Times New Roman" w:hAnsi="Cambria" w:cs="Times New Roman"/>
              </w:rPr>
              <w:t>5</w:t>
            </w:r>
            <w:r w:rsidRPr="00943A2D">
              <w:rPr>
                <w:rFonts w:ascii="Cambria" w:eastAsia="Times New Roman" w:hAnsi="Cambria" w:cs="Times New Roman"/>
              </w:rPr>
              <w:t>./202</w:t>
            </w:r>
            <w:r w:rsidR="000A62AC" w:rsidRPr="00943A2D">
              <w:rPr>
                <w:rFonts w:ascii="Cambria" w:eastAsia="Times New Roman" w:hAnsi="Cambria" w:cs="Times New Roman"/>
              </w:rPr>
              <w:t>6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2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BCA2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  <w:p w14:paraId="7097261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</w:tbl>
    <w:p w14:paraId="0E006C2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41429074" w14:textId="77777777" w:rsidR="00753A0D" w:rsidRPr="00943A2D" w:rsidRDefault="00753A0D">
      <w:pPr>
        <w:spacing w:after="0" w:line="240" w:lineRule="auto"/>
        <w:ind w:left="42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31AC7C05" w14:textId="77777777" w:rsidR="00753A0D" w:rsidRPr="00943A2D" w:rsidRDefault="00753A0D">
      <w:pPr>
        <w:spacing w:after="0" w:line="240" w:lineRule="auto"/>
        <w:ind w:left="360"/>
        <w:rPr>
          <w:rFonts w:ascii="Cambria" w:eastAsia="Times New Roman" w:hAnsi="Cambria" w:cs="Times New Roman"/>
        </w:rPr>
      </w:pPr>
    </w:p>
    <w:p w14:paraId="411EA96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5055A93C" w14:textId="3E4A703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48BFD528" w14:textId="02613DF2" w:rsidR="000A62AC" w:rsidRPr="00943A2D" w:rsidRDefault="000A62AC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67921B4B" w14:textId="6B2DF6CB" w:rsidR="000A62AC" w:rsidRPr="00943A2D" w:rsidRDefault="000A62AC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015B23A1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63CBA89A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5DA37B91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16541F4C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4D93A859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43B66959" w14:textId="77777777" w:rsidR="00D64A2A" w:rsidRPr="00943A2D" w:rsidRDefault="00D64A2A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5D61C5D3" w14:textId="0AEF2811" w:rsidR="000A62AC" w:rsidRPr="00943A2D" w:rsidRDefault="000A62AC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13E0C3AF" w14:textId="77777777" w:rsidR="000A62AC" w:rsidRPr="00943A2D" w:rsidRDefault="000A62AC">
      <w:pPr>
        <w:spacing w:after="0" w:line="240" w:lineRule="auto"/>
        <w:rPr>
          <w:rFonts w:ascii="Cambria" w:eastAsia="Times New Roman" w:hAnsi="Cambria" w:cs="Times New Roman"/>
          <w:b/>
          <w:color w:val="4472C4"/>
          <w:sz w:val="44"/>
          <w:szCs w:val="44"/>
        </w:rPr>
      </w:pPr>
    </w:p>
    <w:p w14:paraId="014A5451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  <w:r w:rsidRPr="00943A2D">
        <w:rPr>
          <w:rFonts w:ascii="Cambria" w:eastAsia="Times New Roman" w:hAnsi="Cambria" w:cs="Times New Roman"/>
          <w:b/>
          <w:color w:val="4472C4"/>
          <w:sz w:val="48"/>
          <w:szCs w:val="48"/>
        </w:rPr>
        <w:t>PODACI O IZVRŠITELJIMA I NJIHOVIM ZADUŽENJIMA</w:t>
      </w:r>
    </w:p>
    <w:p w14:paraId="61543092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0555B8D9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71EA3925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13636401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0F04EA99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41F1AEB8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7C05288C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0A0F799D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700D5585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14B5894F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799F6A35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52C1031D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36FE11B7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619728ED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48"/>
          <w:szCs w:val="48"/>
        </w:rPr>
      </w:pPr>
    </w:p>
    <w:p w14:paraId="30B19E57" w14:textId="77777777" w:rsidR="00D64A2A" w:rsidRPr="00943A2D" w:rsidRDefault="00D64A2A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24"/>
          <w:szCs w:val="24"/>
        </w:rPr>
      </w:pPr>
    </w:p>
    <w:p w14:paraId="1B91620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36A354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C8BCE5D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 xml:space="preserve">2. PODACI O IZVRŠITELJIMA POSLOVA I NJIHOVIM RADNIM ZADUŽENJIMA U      </w:t>
      </w:r>
    </w:p>
    <w:p w14:paraId="6A787985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 xml:space="preserve">    2025./2026.  ŠKOLSKOJ GODINI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2ADAE09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color w:val="000000"/>
          <w:sz w:val="24"/>
          <w:szCs w:val="24"/>
        </w:rPr>
      </w:pPr>
    </w:p>
    <w:p w14:paraId="29E5AC10" w14:textId="77777777" w:rsidR="00753A0D" w:rsidRPr="00943A2D" w:rsidRDefault="00231904">
      <w:pPr>
        <w:numPr>
          <w:ilvl w:val="1"/>
          <w:numId w:val="27"/>
        </w:numPr>
        <w:spacing w:after="0" w:line="240" w:lineRule="auto"/>
        <w:ind w:left="480" w:hanging="48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color w:val="000000"/>
          <w:sz w:val="24"/>
          <w:szCs w:val="24"/>
          <w:highlight w:val="lightGray"/>
        </w:rPr>
        <w:t>Podaci o odgojno-obrazovnim radnicima</w:t>
      </w:r>
    </w:p>
    <w:p w14:paraId="6B069AA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769003D" w14:textId="77777777" w:rsidR="00753A0D" w:rsidRPr="00943A2D" w:rsidRDefault="00231904">
      <w:pPr>
        <w:numPr>
          <w:ilvl w:val="2"/>
          <w:numId w:val="27"/>
        </w:numPr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color w:val="000000"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color w:val="000000"/>
          <w:highlight w:val="lightGray"/>
        </w:rPr>
        <w:t>Podaci o učiteljima razredne nastave</w:t>
      </w:r>
    </w:p>
    <w:p w14:paraId="123B2E4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e"/>
        <w:tblW w:w="10235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42"/>
        <w:gridCol w:w="2454"/>
        <w:gridCol w:w="1132"/>
        <w:gridCol w:w="3047"/>
        <w:gridCol w:w="1079"/>
        <w:gridCol w:w="1080"/>
        <w:gridCol w:w="901"/>
      </w:tblGrid>
      <w:tr w:rsidR="00753A0D" w:rsidRPr="00943A2D" w14:paraId="66F72D44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6A447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Red. broj</w:t>
            </w: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13C5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45E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Godina rođenja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99C68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Zvanje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62421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Stupanj stručne</w:t>
            </w:r>
          </w:p>
          <w:p w14:paraId="408F7C9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spreme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CC6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Mentor-savjetnik</w:t>
            </w: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3645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Godine</w:t>
            </w:r>
          </w:p>
          <w:p w14:paraId="5307A2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staža</w:t>
            </w:r>
          </w:p>
        </w:tc>
      </w:tr>
      <w:tr w:rsidR="00753A0D" w:rsidRPr="00943A2D" w14:paraId="6CF74FAE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072AE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C430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Lidija Batušić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4E1E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1971.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C0E4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nastavnik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C70DD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VŠS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2BB8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123C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30</w:t>
            </w:r>
          </w:p>
        </w:tc>
      </w:tr>
      <w:tr w:rsidR="00753A0D" w:rsidRPr="00943A2D" w14:paraId="5D74BCFC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8A8BD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E557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Jurinčić</w:t>
            </w:r>
            <w:proofErr w:type="spellEnd"/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1AB44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1965.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4454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nastavnik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21B6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VŠS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1B56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9F83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35</w:t>
            </w:r>
          </w:p>
        </w:tc>
      </w:tr>
      <w:tr w:rsidR="00753A0D" w:rsidRPr="00943A2D" w14:paraId="196F82CF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2E94F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D6CC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Ankica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Klanfar</w:t>
            </w:r>
            <w:proofErr w:type="spellEnd"/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278B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1963.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DD25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nastavnik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AD63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VŠS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9569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CECA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34</w:t>
            </w:r>
          </w:p>
        </w:tc>
      </w:tr>
      <w:tr w:rsidR="00753A0D" w:rsidRPr="00943A2D" w14:paraId="0A4A676C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0541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8887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Sanja Crnić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7649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1988.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AD34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magistra edukacije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7AC7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F7C0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6515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 xml:space="preserve">9 </w:t>
            </w:r>
          </w:p>
        </w:tc>
      </w:tr>
      <w:tr w:rsidR="00753A0D" w:rsidRPr="00943A2D" w14:paraId="43A72D13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E494A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E786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Irena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Predović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Drakulić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E873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1968.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6743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 xml:space="preserve">dipl. učiteljica s poj. </w:t>
            </w:r>
            <w:proofErr w:type="spellStart"/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matem</w:t>
            </w:r>
            <w:proofErr w:type="spellEnd"/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4579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102E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89FC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32</w:t>
            </w:r>
          </w:p>
        </w:tc>
      </w:tr>
      <w:tr w:rsidR="00753A0D" w:rsidRPr="00943A2D" w14:paraId="0F20C1F7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554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4392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Karolina Ribarić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0FD3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1974.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EC00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dipl. učiteljica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8D9D4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9705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7505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27</w:t>
            </w:r>
          </w:p>
        </w:tc>
      </w:tr>
      <w:tr w:rsidR="00753A0D" w:rsidRPr="00943A2D" w14:paraId="6C250485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DDD58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1772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Sopčić</w:t>
            </w:r>
            <w:proofErr w:type="spellEnd"/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4C22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1994.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9017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magistra edukacije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963D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8A2B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6743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4</w:t>
            </w:r>
          </w:p>
        </w:tc>
      </w:tr>
      <w:tr w:rsidR="00753A0D" w:rsidRPr="00943A2D" w14:paraId="5A221CB2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B5867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B4B7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Željka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Vukčevič</w:t>
            </w:r>
            <w:proofErr w:type="spellEnd"/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A411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1978.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EC4D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dipl.učiteljica</w:t>
            </w:r>
            <w:proofErr w:type="spellEnd"/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 xml:space="preserve"> s poj. gl. k.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1AD7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88DC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3626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17</w:t>
            </w:r>
          </w:p>
        </w:tc>
      </w:tr>
      <w:tr w:rsidR="00753A0D" w:rsidRPr="00943A2D" w14:paraId="5C0A9CAF" w14:textId="77777777"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3C35C" w14:textId="77777777" w:rsidR="00753A0D" w:rsidRPr="00943A2D" w:rsidRDefault="00753A0D">
            <w:pPr>
              <w:numPr>
                <w:ilvl w:val="0"/>
                <w:numId w:val="30"/>
              </w:numPr>
              <w:spacing w:after="0" w:line="240" w:lineRule="auto"/>
              <w:ind w:left="-108" w:right="-108"/>
              <w:rPr>
                <w:rFonts w:ascii="Cambria" w:eastAsia="Times New Roman" w:hAnsi="Cambria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A937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Lucija Brklje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7029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 w:themeColor="text1"/>
                <w:sz w:val="24"/>
                <w:szCs w:val="24"/>
                <w:highlight w:val="black"/>
              </w:rPr>
              <w:t>1996.</w:t>
            </w:r>
          </w:p>
        </w:tc>
        <w:tc>
          <w:tcPr>
            <w:tcW w:w="3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9FDB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sz w:val="24"/>
                <w:szCs w:val="24"/>
                <w:highlight w:val="black"/>
              </w:rPr>
              <w:t>magistra edukacije razredne nastave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83B0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>VSS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DC06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A299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sz w:val="24"/>
                <w:szCs w:val="24"/>
                <w:highlight w:val="black"/>
              </w:rPr>
              <w:t xml:space="preserve">3 </w:t>
            </w:r>
          </w:p>
        </w:tc>
      </w:tr>
    </w:tbl>
    <w:p w14:paraId="1E29D81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4652CCA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71812F20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>2.1.2</w:t>
      </w:r>
      <w:r w:rsidRPr="00943A2D">
        <w:rPr>
          <w:rFonts w:ascii="Cambria" w:eastAsia="Times New Roman" w:hAnsi="Cambria" w:cs="Times New Roman"/>
          <w:b/>
          <w:i/>
          <w:highlight w:val="lightGray"/>
        </w:rPr>
        <w:t>. Podaci o učiteljima predmetne nastave</w:t>
      </w:r>
    </w:p>
    <w:p w14:paraId="03F9DB6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tbl>
      <w:tblPr>
        <w:tblStyle w:val="affff"/>
        <w:tblW w:w="10235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42"/>
        <w:gridCol w:w="2332"/>
        <w:gridCol w:w="1035"/>
        <w:gridCol w:w="1768"/>
        <w:gridCol w:w="976"/>
        <w:gridCol w:w="1481"/>
        <w:gridCol w:w="1119"/>
        <w:gridCol w:w="982"/>
      </w:tblGrid>
      <w:tr w:rsidR="00753A0D" w:rsidRPr="00943A2D" w14:paraId="7F7AD04C" w14:textId="77777777">
        <w:trPr>
          <w:trHeight w:val="744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6202B7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Red. broj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0EDE3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70364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Godina rođenja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E023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Zvanje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ABD7F2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Stupanj stručne</w:t>
            </w:r>
          </w:p>
          <w:p w14:paraId="76883F0B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spreme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E78AE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Predmet(i) koji(e) predaje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95860" w14:textId="77777777" w:rsidR="00753A0D" w:rsidRPr="00943A2D" w:rsidRDefault="00231904">
            <w:pPr>
              <w:spacing w:after="0" w:line="240" w:lineRule="auto"/>
              <w:ind w:left="-73" w:right="-57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Mentor-savjetnik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0302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Godine</w:t>
            </w:r>
          </w:p>
          <w:p w14:paraId="4E53CA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staža</w:t>
            </w:r>
          </w:p>
        </w:tc>
      </w:tr>
      <w:tr w:rsidR="00753A0D" w:rsidRPr="00943A2D" w14:paraId="5D9F9A4A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5FEA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>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8117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Brunski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38554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1983.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EC1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prof. hrv. jezika i povijesti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30817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A31D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Hrvatski jezik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817D8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79F8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8</w:t>
            </w:r>
          </w:p>
        </w:tc>
      </w:tr>
      <w:tr w:rsidR="00753A0D" w:rsidRPr="00943A2D" w14:paraId="7E501DB2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EF52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FC51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Boldin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7E63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1984.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8431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prof. hrv. jezika i povijesti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2CB82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6014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Hrvatski jezik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B224E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008A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14</w:t>
            </w:r>
          </w:p>
          <w:p w14:paraId="44294530" w14:textId="77777777" w:rsidR="00753A0D" w:rsidRPr="00A50786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</w:tr>
      <w:tr w:rsidR="00753A0D" w:rsidRPr="00943A2D" w14:paraId="1BB3254D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03F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E079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714B6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1990.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25B9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educ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philol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croat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F8E29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D957D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Hrvatski jezik 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C80AD" w14:textId="77777777" w:rsidR="00753A0D" w:rsidRPr="00A50786" w:rsidRDefault="00753A0D">
            <w:pPr>
              <w:spacing w:line="240" w:lineRule="auto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14364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4</w:t>
            </w:r>
          </w:p>
        </w:tc>
      </w:tr>
      <w:tr w:rsidR="00753A0D" w:rsidRPr="00943A2D" w14:paraId="465F0CC1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AC9D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F541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Mateljan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AD02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1971.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0260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prof. mat. i fizike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0E8A4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9913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Matematika, Fizika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53A03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F33B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25</w:t>
            </w:r>
          </w:p>
        </w:tc>
      </w:tr>
      <w:tr w:rsidR="00753A0D" w:rsidRPr="00943A2D" w14:paraId="046CF03B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920E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021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Malatestinić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38EF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1972.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1228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ing.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matem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66BE2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5AAF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Matematika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BEAD8" w14:textId="77777777" w:rsidR="00753A0D" w:rsidRPr="00A50786" w:rsidRDefault="00231904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savjetnik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D2DA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24</w:t>
            </w:r>
          </w:p>
        </w:tc>
      </w:tr>
      <w:tr w:rsidR="00753A0D" w:rsidRPr="00943A2D" w14:paraId="3FFB7034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8C0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924E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884D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1983.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CC8F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uč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s  poj.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eng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60FDC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2EE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Engleski jezik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26446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DB8E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13</w:t>
            </w:r>
          </w:p>
        </w:tc>
      </w:tr>
      <w:tr w:rsidR="00753A0D" w:rsidRPr="00943A2D" w14:paraId="0330932A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C3F2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F80D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F023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1986.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0E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eng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jez.i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knji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D4DF8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DEF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Engleski jezik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623B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7234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10</w:t>
            </w:r>
          </w:p>
        </w:tc>
      </w:tr>
      <w:tr w:rsidR="00753A0D" w:rsidRPr="00943A2D" w14:paraId="7C9022D6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A733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8.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317B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Kostelac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0C4E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1980.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DD4F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uč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 s poj. njem.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ED5EE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1BDA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Njemački jezik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5F10F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D9F2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21</w:t>
            </w:r>
          </w:p>
        </w:tc>
      </w:tr>
      <w:tr w:rsidR="00753A0D" w:rsidRPr="00943A2D" w14:paraId="76460F86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5735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9.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787E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Darinka Horvat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6AAC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1966.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33F2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dipl. ing. kemije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BB735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02A8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Kemija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C07FB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B15F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24</w:t>
            </w:r>
          </w:p>
        </w:tc>
      </w:tr>
      <w:tr w:rsidR="00753A0D" w:rsidRPr="00943A2D" w14:paraId="718A6C47" w14:textId="77777777">
        <w:trPr>
          <w:trHeight w:val="238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E787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F957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Rehorić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6C1C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1978.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5330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uč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 s prirodo.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2984A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90A1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Pri-Bio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467C6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DEDD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21</w:t>
            </w:r>
          </w:p>
        </w:tc>
      </w:tr>
      <w:tr w:rsidR="00753A0D" w:rsidRPr="00943A2D" w14:paraId="20180E32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8E6E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lastRenderedPageBreak/>
              <w:t>11.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E7F7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Duško Rupčić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D9CE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1977.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9101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dipl. slikar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C7D08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57AD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Likovna kultura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66943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1236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25</w:t>
            </w:r>
          </w:p>
        </w:tc>
      </w:tr>
      <w:tr w:rsidR="00753A0D" w:rsidRPr="00943A2D" w14:paraId="0E0BF513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55D9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1</w:t>
            </w:r>
            <w:r w:rsidRPr="00943A2D">
              <w:rPr>
                <w:rFonts w:ascii="Cambria" w:eastAsia="Times New Roman" w:hAnsi="Cambria" w:cs="Times New Roman"/>
              </w:rPr>
              <w:t>2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>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6A5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Melita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Mataković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</w:rPr>
              <w:t>-Rožić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1129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1977.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38D3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dipl. crkveni </w:t>
            </w: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glaz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D46B4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E4B6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Glazbena kultura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03485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color w:val="FF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B947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2</w:t>
            </w:r>
            <w:sdt>
              <w:sdtPr>
                <w:rPr>
                  <w:rFonts w:ascii="Cambria" w:hAnsi="Cambria"/>
                  <w:highlight w:val="black"/>
                </w:rPr>
                <w:tag w:val="goog_rdk_0"/>
                <w:id w:val="-1467981246"/>
              </w:sdtPr>
              <w:sdtContent>
                <w:ins w:id="0" w:author="Melita Mataković Rožić" w:date="2025-06-24T07:11:00Z">
                  <w:r w:rsidRPr="00A50786">
                    <w:rPr>
                      <w:rFonts w:ascii="Cambria" w:eastAsia="Times New Roman" w:hAnsi="Cambria" w:cs="Times New Roman"/>
                      <w:color w:val="000000"/>
                      <w:highlight w:val="black"/>
                    </w:rPr>
                    <w:t>4</w:t>
                  </w:r>
                </w:ins>
              </w:sdtContent>
            </w:sdt>
            <w:sdt>
              <w:sdtPr>
                <w:rPr>
                  <w:rFonts w:ascii="Cambria" w:hAnsi="Cambria"/>
                  <w:highlight w:val="black"/>
                </w:rPr>
                <w:tag w:val="goog_rdk_1"/>
                <w:id w:val="-1207933634"/>
              </w:sdtPr>
              <w:sdtContent>
                <w:del w:id="1" w:author="Melita Mataković Rožić" w:date="2025-06-24T07:11:00Z">
                  <w:r w:rsidRPr="00A50786">
                    <w:rPr>
                      <w:rFonts w:ascii="Cambria" w:eastAsia="Times New Roman" w:hAnsi="Cambria" w:cs="Times New Roman"/>
                      <w:color w:val="000000"/>
                      <w:highlight w:val="black"/>
                    </w:rPr>
                    <w:delText>3</w:delText>
                  </w:r>
                </w:del>
              </w:sdtContent>
            </w:sdt>
          </w:p>
        </w:tc>
      </w:tr>
      <w:tr w:rsidR="00753A0D" w:rsidRPr="00943A2D" w14:paraId="1DF5014E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58A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13.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BD84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Marina Maršić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AC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1986.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D1F9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kineziol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22758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C30FD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TZK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02178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0BDF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10</w:t>
            </w:r>
          </w:p>
        </w:tc>
      </w:tr>
      <w:tr w:rsidR="00753A0D" w:rsidRPr="00943A2D" w14:paraId="14D57695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FCCE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14.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3886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Tomašić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5189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1970.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CF04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dipl. kateheta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BDAEA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A4982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Vjeronauk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2B580" w14:textId="77777777" w:rsidR="00753A0D" w:rsidRPr="00A50786" w:rsidRDefault="00231904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savjetnik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9CEF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30</w:t>
            </w:r>
          </w:p>
        </w:tc>
      </w:tr>
      <w:tr w:rsidR="00753A0D" w:rsidRPr="00943A2D" w14:paraId="47E26CB8" w14:textId="77777777">
        <w:trPr>
          <w:trHeight w:val="253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2E30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D81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Podrebarac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93249" w14:textId="77777777" w:rsidR="00753A0D" w:rsidRPr="00A50786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B28BB" w14:textId="77777777" w:rsidR="00753A0D" w:rsidRPr="00A50786" w:rsidRDefault="00753A0D">
            <w:pPr>
              <w:rPr>
                <w:rFonts w:ascii="Cambria" w:hAnsi="Cambria"/>
                <w:highlight w:val="black"/>
              </w:rPr>
            </w:pP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684D9" w14:textId="1E418DE0" w:rsidR="00753A0D" w:rsidRPr="00A50786" w:rsidRDefault="00A50786">
            <w:pPr>
              <w:rPr>
                <w:rFonts w:ascii="Cambria" w:hAnsi="Cambria"/>
                <w:highlight w:val="black"/>
              </w:rPr>
            </w:pPr>
            <w:r w:rsidRPr="00A50786">
              <w:rPr>
                <w:rFonts w:ascii="Cambria" w:hAnsi="Cambria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3367F" w14:textId="278B5EEF" w:rsidR="00753A0D" w:rsidRPr="00A50786" w:rsidRDefault="00A50786">
            <w:pPr>
              <w:rPr>
                <w:rFonts w:ascii="Cambria" w:hAnsi="Cambria"/>
                <w:highlight w:val="black"/>
              </w:rPr>
            </w:pPr>
            <w:r w:rsidRPr="00A50786">
              <w:rPr>
                <w:rFonts w:ascii="Cambria" w:hAnsi="Cambria"/>
                <w:highlight w:val="black"/>
              </w:rPr>
              <w:t xml:space="preserve">    Vjeronauk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E92C8" w14:textId="77777777" w:rsidR="00753A0D" w:rsidRPr="00A50786" w:rsidRDefault="00753A0D">
            <w:pPr>
              <w:rPr>
                <w:rFonts w:ascii="Cambria" w:hAnsi="Cambria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1EB08" w14:textId="77777777" w:rsidR="00753A0D" w:rsidRPr="00A50786" w:rsidRDefault="00753A0D">
            <w:pPr>
              <w:jc w:val="center"/>
              <w:rPr>
                <w:rFonts w:ascii="Cambria" w:hAnsi="Cambria"/>
                <w:highlight w:val="black"/>
              </w:rPr>
            </w:pPr>
          </w:p>
        </w:tc>
      </w:tr>
      <w:tr w:rsidR="00753A0D" w:rsidRPr="00943A2D" w14:paraId="04910B53" w14:textId="77777777">
        <w:trPr>
          <w:trHeight w:val="236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1AE6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B896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Zoran Dimovski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3A0F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1959.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30E6D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dipl. ing. strojar.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D5E9E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37FF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Informatika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19CF1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EC4C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36</w:t>
            </w:r>
          </w:p>
        </w:tc>
      </w:tr>
      <w:tr w:rsidR="00753A0D" w:rsidRPr="00943A2D" w14:paraId="4E4E1F5F" w14:textId="77777777">
        <w:trPr>
          <w:trHeight w:val="236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C25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C46F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Ivana Vuković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C25E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1980.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738D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Prof. hrv. jezika i književnosti i povijesti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D01E5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EB45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Povijest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8404B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784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20</w:t>
            </w:r>
          </w:p>
        </w:tc>
      </w:tr>
      <w:tr w:rsidR="00753A0D" w:rsidRPr="00943A2D" w14:paraId="68D2D665" w14:textId="77777777">
        <w:trPr>
          <w:trHeight w:val="255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68B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1</w:t>
            </w:r>
            <w:r w:rsidRPr="00943A2D">
              <w:rPr>
                <w:rFonts w:ascii="Cambria" w:eastAsia="Times New Roman" w:hAnsi="Cambria" w:cs="Times New Roman"/>
              </w:rPr>
              <w:t>8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>.</w:t>
            </w:r>
          </w:p>
          <w:p w14:paraId="44BBE8D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0F21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Cerjak</w:t>
            </w:r>
            <w:proofErr w:type="spellEnd"/>
          </w:p>
          <w:p w14:paraId="0BB583E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  <w:p w14:paraId="4D92EDE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D390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1989.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12B9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educ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 geografije i povijesti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113B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C1F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Geografija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C65FC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1652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4</w:t>
            </w:r>
          </w:p>
        </w:tc>
      </w:tr>
      <w:tr w:rsidR="00753A0D" w:rsidRPr="00943A2D" w14:paraId="00F84EE5" w14:textId="77777777">
        <w:trPr>
          <w:trHeight w:val="255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7CE4F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</w:rPr>
              <w:t>19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>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2A2F0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Josip Karas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19CF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1996.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E9587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Apsolvent fizike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B3CED" w14:textId="77777777" w:rsidR="00753A0D" w:rsidRPr="00A50786" w:rsidRDefault="00753A0D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D249F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Fizika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2970B" w14:textId="77777777" w:rsidR="00753A0D" w:rsidRPr="00A50786" w:rsidRDefault="00753A0D">
            <w:pPr>
              <w:spacing w:line="240" w:lineRule="auto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94C12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</w:t>
            </w:r>
          </w:p>
        </w:tc>
      </w:tr>
      <w:tr w:rsidR="00753A0D" w:rsidRPr="00943A2D" w14:paraId="4ADB8E3C" w14:textId="77777777">
        <w:trPr>
          <w:trHeight w:val="255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76083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2</w:t>
            </w:r>
            <w:r w:rsidRPr="00943A2D">
              <w:rPr>
                <w:rFonts w:ascii="Cambria" w:eastAsia="Times New Roman" w:hAnsi="Cambria" w:cs="Times New Roman"/>
              </w:rPr>
              <w:t>0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. 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E59B5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Marinko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Tominac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44B13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1972.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D4F7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Profesor fizičke kulture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7095B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ECB3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TZK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5D630" w14:textId="77777777" w:rsidR="00753A0D" w:rsidRPr="00A50786" w:rsidRDefault="00753A0D">
            <w:pPr>
              <w:spacing w:line="240" w:lineRule="auto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6E2E8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25</w:t>
            </w:r>
          </w:p>
        </w:tc>
      </w:tr>
      <w:tr w:rsidR="00753A0D" w:rsidRPr="00943A2D" w14:paraId="481CB4E2" w14:textId="77777777">
        <w:trPr>
          <w:trHeight w:val="255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C773A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2</w:t>
            </w:r>
            <w:r w:rsidRPr="00943A2D">
              <w:rPr>
                <w:rFonts w:ascii="Cambria" w:eastAsia="Times New Roman" w:hAnsi="Cambria" w:cs="Times New Roman"/>
              </w:rPr>
              <w:t>1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. 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6C756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Dalibor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Fak</w:t>
            </w:r>
            <w:proofErr w:type="spellEnd"/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9EADB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1977.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3D1BE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Profesor pedagogije i informatike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2208A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74905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Informatika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8F419" w14:textId="77777777" w:rsidR="00753A0D" w:rsidRPr="00A50786" w:rsidRDefault="00753A0D">
            <w:pPr>
              <w:spacing w:line="240" w:lineRule="auto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92E28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18</w:t>
            </w:r>
          </w:p>
        </w:tc>
      </w:tr>
      <w:tr w:rsidR="00753A0D" w:rsidRPr="00943A2D" w14:paraId="7C9D9317" w14:textId="77777777">
        <w:trPr>
          <w:trHeight w:val="255"/>
        </w:trPr>
        <w:tc>
          <w:tcPr>
            <w:tcW w:w="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421CA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2</w:t>
            </w:r>
            <w:r w:rsidRPr="00943A2D">
              <w:rPr>
                <w:rFonts w:ascii="Cambria" w:eastAsia="Times New Roman" w:hAnsi="Cambria" w:cs="Times New Roman"/>
              </w:rPr>
              <w:t>2</w:t>
            </w:r>
            <w:r w:rsidRPr="00943A2D">
              <w:rPr>
                <w:rFonts w:ascii="Cambria" w:eastAsia="Times New Roman" w:hAnsi="Cambria" w:cs="Times New Roman"/>
                <w:color w:val="000000"/>
              </w:rPr>
              <w:t>.</w:t>
            </w:r>
          </w:p>
        </w:tc>
        <w:tc>
          <w:tcPr>
            <w:tcW w:w="2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0F424" w14:textId="77777777" w:rsidR="00753A0D" w:rsidRPr="00943A2D" w:rsidRDefault="00231904">
            <w:pPr>
              <w:spacing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Nives Car</w:t>
            </w:r>
          </w:p>
        </w:tc>
        <w:tc>
          <w:tcPr>
            <w:tcW w:w="1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2AD9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1999.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97F20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 prim. obraz + inf.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EB43B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VSS</w:t>
            </w:r>
          </w:p>
        </w:tc>
        <w:tc>
          <w:tcPr>
            <w:tcW w:w="14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531D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Informatika</w:t>
            </w:r>
          </w:p>
        </w:tc>
        <w:tc>
          <w:tcPr>
            <w:tcW w:w="1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51ED4" w14:textId="77777777" w:rsidR="00753A0D" w:rsidRPr="00A50786" w:rsidRDefault="00753A0D">
            <w:pPr>
              <w:spacing w:line="240" w:lineRule="auto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C8741" w14:textId="77777777" w:rsidR="00753A0D" w:rsidRPr="00A50786" w:rsidRDefault="00231904">
            <w:pPr>
              <w:spacing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</w:t>
            </w:r>
          </w:p>
        </w:tc>
      </w:tr>
    </w:tbl>
    <w:p w14:paraId="4420C85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8B1F27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DAEAE2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15C8EA6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>2.1.3. Podaci o ravnatelju i stručnim suradnicima</w:t>
      </w:r>
    </w:p>
    <w:p w14:paraId="66D946C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387D1D4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tbl>
      <w:tblPr>
        <w:tblStyle w:val="affff0"/>
        <w:tblpPr w:leftFromText="180" w:rightFromText="180" w:topFromText="180" w:bottomFromText="180" w:vertAnchor="text" w:tblpX="110"/>
        <w:tblW w:w="1044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04"/>
        <w:gridCol w:w="2273"/>
        <w:gridCol w:w="992"/>
        <w:gridCol w:w="1971"/>
        <w:gridCol w:w="1068"/>
        <w:gridCol w:w="1356"/>
        <w:gridCol w:w="1031"/>
        <w:gridCol w:w="1045"/>
      </w:tblGrid>
      <w:tr w:rsidR="00753A0D" w:rsidRPr="00943A2D" w14:paraId="0322417C" w14:textId="77777777">
        <w:trPr>
          <w:trHeight w:val="744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D91698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Red. broj</w:t>
            </w: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448AF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9476C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Godina rođenja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9DA7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Zvanje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41188D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Stupanj stručne</w:t>
            </w:r>
          </w:p>
          <w:p w14:paraId="3257BC0E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spreme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D62E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mjesto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49751" w14:textId="77777777" w:rsidR="00753A0D" w:rsidRPr="00943A2D" w:rsidRDefault="00231904">
            <w:pPr>
              <w:spacing w:after="0" w:line="240" w:lineRule="auto"/>
              <w:ind w:left="-73" w:right="-57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Mentor-savjetnik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DD35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Godine</w:t>
            </w:r>
          </w:p>
          <w:p w14:paraId="0860C2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staža</w:t>
            </w:r>
          </w:p>
        </w:tc>
      </w:tr>
      <w:tr w:rsidR="00753A0D" w:rsidRPr="00943A2D" w14:paraId="514D5C2D" w14:textId="77777777">
        <w:trPr>
          <w:trHeight w:val="23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E78B" w14:textId="77777777" w:rsidR="00753A0D" w:rsidRPr="00943A2D" w:rsidRDefault="00753A0D">
            <w:pPr>
              <w:numPr>
                <w:ilvl w:val="0"/>
                <w:numId w:val="18"/>
              </w:num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B3D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Katunić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9F322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1984.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154F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dipl. ing. kemije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64EA4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3D68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ravnateljica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9B0B7" w14:textId="77777777" w:rsidR="00753A0D" w:rsidRPr="00A50786" w:rsidRDefault="00231904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Mentor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D34B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15</w:t>
            </w:r>
          </w:p>
        </w:tc>
      </w:tr>
      <w:tr w:rsidR="00753A0D" w:rsidRPr="00943A2D" w14:paraId="489D418F" w14:textId="77777777">
        <w:trPr>
          <w:trHeight w:val="25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60D8E" w14:textId="77777777" w:rsidR="00753A0D" w:rsidRPr="00943A2D" w:rsidRDefault="00753A0D">
            <w:pPr>
              <w:numPr>
                <w:ilvl w:val="0"/>
                <w:numId w:val="18"/>
              </w:num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2C6F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Jagoda Ivčić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6FAE5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1979.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3FA0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prof. povijesti i sociologije, dipl. knjižničar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BF2C1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C94A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knjižničarka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0A463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F474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18</w:t>
            </w:r>
          </w:p>
        </w:tc>
      </w:tr>
      <w:tr w:rsidR="00753A0D" w:rsidRPr="00943A2D" w14:paraId="317726B8" w14:textId="77777777">
        <w:trPr>
          <w:trHeight w:val="23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8E696" w14:textId="77777777" w:rsidR="00753A0D" w:rsidRPr="00943A2D" w:rsidRDefault="00753A0D">
            <w:pPr>
              <w:numPr>
                <w:ilvl w:val="0"/>
                <w:numId w:val="18"/>
              </w:num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2E7F4" w14:textId="77777777" w:rsidR="00753A0D" w:rsidRPr="00943A2D" w:rsidRDefault="00231904">
            <w:pPr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Boldin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93EDA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1992.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D086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bacc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occup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therap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88E77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VŠS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E61C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psiholog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983AD" w14:textId="77777777" w:rsidR="00753A0D" w:rsidRPr="00A50786" w:rsidRDefault="00753A0D">
            <w:pPr>
              <w:spacing w:after="0" w:line="240" w:lineRule="auto"/>
              <w:ind w:left="-73" w:right="-57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7E2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7</w:t>
            </w:r>
          </w:p>
          <w:p w14:paraId="7D7CA29C" w14:textId="77777777" w:rsidR="00753A0D" w:rsidRPr="00A50786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</w:tr>
      <w:tr w:rsidR="00753A0D" w:rsidRPr="00943A2D" w14:paraId="7F302302" w14:textId="77777777">
        <w:trPr>
          <w:trHeight w:val="23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1537FC" w14:textId="77777777" w:rsidR="00753A0D" w:rsidRPr="00943A2D" w:rsidRDefault="00753A0D">
            <w:pPr>
              <w:numPr>
                <w:ilvl w:val="0"/>
                <w:numId w:val="18"/>
              </w:num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11A1E7" w14:textId="77777777" w:rsidR="00753A0D" w:rsidRPr="00943A2D" w:rsidRDefault="00231904">
            <w:pPr>
              <w:tabs>
                <w:tab w:val="right" w:pos="2221"/>
              </w:tabs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Mirjana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Peretin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7CEF36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1987.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F1D1B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paed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07574A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AC646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pedagoginja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93EDC7" w14:textId="77777777" w:rsidR="00753A0D" w:rsidRPr="00A50786" w:rsidRDefault="00753A0D">
            <w:pPr>
              <w:spacing w:after="0" w:line="240" w:lineRule="auto"/>
              <w:ind w:left="-73" w:right="-57"/>
              <w:jc w:val="center"/>
              <w:rPr>
                <w:rFonts w:ascii="Cambria" w:eastAsia="Times New Roman" w:hAnsi="Cambria" w:cs="Times New Roman"/>
                <w:color w:val="FF0000"/>
                <w:highlight w:val="black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5AD88" w14:textId="77777777" w:rsidR="00753A0D" w:rsidRPr="00A50786" w:rsidRDefault="00753A0D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</w:p>
          <w:p w14:paraId="32AF03C3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     10</w:t>
            </w:r>
          </w:p>
        </w:tc>
      </w:tr>
      <w:tr w:rsidR="00753A0D" w:rsidRPr="00943A2D" w14:paraId="7B165566" w14:textId="77777777">
        <w:trPr>
          <w:trHeight w:val="23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BBF56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5.</w:t>
            </w:r>
          </w:p>
        </w:tc>
        <w:tc>
          <w:tcPr>
            <w:tcW w:w="22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C1EC4B" w14:textId="77777777" w:rsidR="00753A0D" w:rsidRPr="00943A2D" w:rsidRDefault="00231904">
            <w:pPr>
              <w:tabs>
                <w:tab w:val="right" w:pos="2221"/>
              </w:tabs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Maja Jakić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92F9E6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1990.</w:t>
            </w:r>
          </w:p>
        </w:tc>
        <w:tc>
          <w:tcPr>
            <w:tcW w:w="1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9C1A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paed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D7CA83" w14:textId="77777777" w:rsidR="00753A0D" w:rsidRPr="00A50786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80D41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pedagoginja- zamjena</w:t>
            </w:r>
          </w:p>
        </w:tc>
        <w:tc>
          <w:tcPr>
            <w:tcW w:w="1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5446CD" w14:textId="77777777" w:rsidR="00753A0D" w:rsidRPr="00A50786" w:rsidRDefault="00753A0D">
            <w:pPr>
              <w:spacing w:after="0" w:line="240" w:lineRule="auto"/>
              <w:ind w:left="-73" w:right="-57"/>
              <w:jc w:val="center"/>
              <w:rPr>
                <w:rFonts w:ascii="Cambria" w:eastAsia="Times New Roman" w:hAnsi="Cambria" w:cs="Times New Roman"/>
                <w:color w:val="FF0000"/>
                <w:highlight w:val="black"/>
              </w:rPr>
            </w:pP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2CE9E8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      8</w:t>
            </w:r>
          </w:p>
        </w:tc>
      </w:tr>
    </w:tbl>
    <w:p w14:paraId="22D72E61" w14:textId="37FF1526" w:rsidR="00753A0D" w:rsidRDefault="00753A0D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4FDB3110" w14:textId="26F61FFC" w:rsidR="00BA21FA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4B35D2F9" w14:textId="6AEB7EC9" w:rsidR="00BA21FA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676BC72C" w14:textId="2CC4E164" w:rsidR="00BA21FA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18077D37" w14:textId="725B702F" w:rsidR="00BA21FA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38EBA6AC" w14:textId="4365E808" w:rsidR="00BA21FA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378342B0" w14:textId="77777777" w:rsidR="00BA21FA" w:rsidRPr="00943A2D" w:rsidRDefault="00BA21FA">
      <w:pPr>
        <w:spacing w:after="0" w:line="240" w:lineRule="auto"/>
        <w:rPr>
          <w:rFonts w:ascii="Cambria" w:eastAsia="Times New Roman" w:hAnsi="Cambria" w:cs="Times New Roman"/>
          <w:b/>
          <w:color w:val="FF0000"/>
          <w:sz w:val="24"/>
          <w:szCs w:val="24"/>
        </w:rPr>
      </w:pPr>
    </w:p>
    <w:p w14:paraId="341B10B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D5BF46D" w14:textId="77777777" w:rsidR="00753A0D" w:rsidRPr="00943A2D" w:rsidRDefault="00231904">
      <w:pPr>
        <w:numPr>
          <w:ilvl w:val="1"/>
          <w:numId w:val="27"/>
        </w:numPr>
        <w:spacing w:after="0" w:line="240" w:lineRule="auto"/>
        <w:ind w:left="480" w:hanging="480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Podaci o ostalim radnicima škole</w:t>
      </w:r>
    </w:p>
    <w:p w14:paraId="1BBCADD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1"/>
        <w:tblW w:w="1008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880"/>
        <w:gridCol w:w="2089"/>
        <w:gridCol w:w="1029"/>
        <w:gridCol w:w="1802"/>
        <w:gridCol w:w="1182"/>
        <w:gridCol w:w="2073"/>
        <w:gridCol w:w="1025"/>
      </w:tblGrid>
      <w:tr w:rsidR="00753A0D" w:rsidRPr="00943A2D" w14:paraId="7DFF0D98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54248" w14:textId="77777777" w:rsidR="00753A0D" w:rsidRPr="00943A2D" w:rsidRDefault="00231904">
            <w:pPr>
              <w:spacing w:after="0" w:line="240" w:lineRule="auto"/>
              <w:ind w:left="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Red. broj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C9A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B796F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Godina rođenja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28A9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Zvanje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0AC0B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Stupanj </w:t>
            </w:r>
          </w:p>
          <w:p w14:paraId="0B90C085" w14:textId="77777777" w:rsidR="00753A0D" w:rsidRPr="00943A2D" w:rsidRDefault="00231904">
            <w:pPr>
              <w:spacing w:after="0" w:line="240" w:lineRule="auto"/>
              <w:ind w:left="-108" w:right="-108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stru. spreme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36681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mjesto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43EF8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Godine</w:t>
            </w:r>
          </w:p>
          <w:p w14:paraId="2649F314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staža</w:t>
            </w:r>
          </w:p>
        </w:tc>
      </w:tr>
      <w:tr w:rsidR="00753A0D" w:rsidRPr="00943A2D" w14:paraId="55DE3524" w14:textId="77777777" w:rsidTr="00A50786">
        <w:trPr>
          <w:trHeight w:val="297"/>
        </w:trPr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B988ED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6C25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Draženka Jakšić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A6011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1976.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E44B8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oec</w:t>
            </w:r>
            <w:proofErr w:type="spellEnd"/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38F8D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1715ED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tajnica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B0E8C3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24</w:t>
            </w:r>
          </w:p>
        </w:tc>
      </w:tr>
      <w:tr w:rsidR="00753A0D" w:rsidRPr="00943A2D" w14:paraId="7614E324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A977AD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0FA4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Sofija Perla 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6DFB6A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1962.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2DCE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oec</w:t>
            </w:r>
            <w:proofErr w:type="spellEnd"/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F0BFF7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VSS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0135D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voditelj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računo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7BE534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35</w:t>
            </w:r>
          </w:p>
        </w:tc>
      </w:tr>
      <w:tr w:rsidR="00753A0D" w:rsidRPr="00943A2D" w14:paraId="3C8764FF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5AC175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BC763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Dražen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Sopčić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0F746C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1969.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F20A4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održ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 vozila i stroj.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823F94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CE0A8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domar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7696E4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28</w:t>
            </w:r>
          </w:p>
        </w:tc>
      </w:tr>
      <w:tr w:rsidR="00753A0D" w:rsidRPr="00943A2D" w14:paraId="4F028A87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3A5F02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5B976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Branko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Tomašić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CD50A4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1966.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9BA32F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strojobravar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D00270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FA5DA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domar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E7ADC8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15</w:t>
            </w:r>
          </w:p>
        </w:tc>
      </w:tr>
      <w:tr w:rsidR="00753A0D" w:rsidRPr="00943A2D" w14:paraId="7FE7D03F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8931B7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44F6B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Ema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Zmaić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B8F3DE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1974.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70400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54FEBE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DB3B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A339A9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13</w:t>
            </w:r>
          </w:p>
        </w:tc>
      </w:tr>
      <w:tr w:rsidR="00753A0D" w:rsidRPr="00943A2D" w14:paraId="5816FFE5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2D0881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AC34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Darinka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Jurkaš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6215ED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1969.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EFF0C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F4C74E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8EB9F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817FF7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33</w:t>
            </w:r>
          </w:p>
        </w:tc>
      </w:tr>
      <w:tr w:rsidR="00753A0D" w:rsidRPr="00943A2D" w14:paraId="427B3C10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63D3E1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C4107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Podrebarac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B97CA1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1980.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EEF19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kuharica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B65A03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7F51D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Kuharica/spremačica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733313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20</w:t>
            </w:r>
          </w:p>
        </w:tc>
      </w:tr>
      <w:tr w:rsidR="00753A0D" w:rsidRPr="00943A2D" w14:paraId="3E9038A6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BC1BB1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7EFBA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Dragica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898299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1975.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63F94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5E0C01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NKV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FF509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37C9C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12</w:t>
            </w:r>
          </w:p>
        </w:tc>
      </w:tr>
      <w:tr w:rsidR="00753A0D" w:rsidRPr="00943A2D" w14:paraId="4E4F6B95" w14:textId="77777777" w:rsidTr="00A50786">
        <w:trPr>
          <w:trHeight w:val="248"/>
        </w:trPr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A1930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051AF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Dembić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7FEA6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1976.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20F175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DBF677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NKV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8AE85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00BC96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</w:t>
            </w:r>
          </w:p>
        </w:tc>
      </w:tr>
      <w:tr w:rsidR="00753A0D" w:rsidRPr="00943A2D" w14:paraId="005DCFA2" w14:textId="77777777" w:rsidTr="00A50786">
        <w:trPr>
          <w:trHeight w:val="248"/>
        </w:trPr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DF0999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80149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Snježana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A2AED0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1969.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191FC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E3FFD0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D99A1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F941CB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28</w:t>
            </w:r>
          </w:p>
        </w:tc>
      </w:tr>
      <w:tr w:rsidR="00753A0D" w:rsidRPr="00943A2D" w14:paraId="0FEEBF52" w14:textId="77777777" w:rsidTr="00A50786">
        <w:trPr>
          <w:trHeight w:val="248"/>
        </w:trPr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F326E3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278C4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Anita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Majhan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3EA39E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1996.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17B40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komercijalist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630D6B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06B2A4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FFFF36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7</w:t>
            </w:r>
          </w:p>
        </w:tc>
      </w:tr>
      <w:tr w:rsidR="00753A0D" w:rsidRPr="00943A2D" w14:paraId="70B5D8D0" w14:textId="77777777" w:rsidTr="00A50786">
        <w:trPr>
          <w:trHeight w:val="180"/>
        </w:trPr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2E5FD0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EA32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Ljubica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Cerjanec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65DAED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1963.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8C5BC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AA15DF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NKV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15DC6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57E29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23</w:t>
            </w:r>
          </w:p>
        </w:tc>
      </w:tr>
      <w:tr w:rsidR="00753A0D" w:rsidRPr="00943A2D" w14:paraId="2C5FAC2A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4B8F63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C88B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Martina Mihelić Slobodnjak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8E335F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1988.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5C15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E6194A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65160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Kuharica/spremačica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BFFC4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8</w:t>
            </w:r>
          </w:p>
        </w:tc>
      </w:tr>
      <w:tr w:rsidR="00753A0D" w:rsidRPr="00943A2D" w14:paraId="3C01C63C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5C964E" w14:textId="77777777" w:rsidR="00753A0D" w:rsidRPr="00943A2D" w:rsidRDefault="00753A0D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FF206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Jadranka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Hadušek</w:t>
            </w:r>
            <w:proofErr w:type="spellEnd"/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9EE66" w14:textId="77777777" w:rsidR="00753A0D" w:rsidRPr="00A50786" w:rsidRDefault="00231904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1986.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8B8BA1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slastičar</w:t>
            </w: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7891C1" w14:textId="77777777" w:rsidR="00753A0D" w:rsidRPr="00A50786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SSS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7C731A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Kuharica/spremačica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588C0F" w14:textId="77777777" w:rsidR="00753A0D" w:rsidRPr="00A50786" w:rsidRDefault="00231904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12</w:t>
            </w:r>
          </w:p>
        </w:tc>
      </w:tr>
      <w:tr w:rsidR="00042718" w:rsidRPr="00943A2D" w14:paraId="32425B8E" w14:textId="77777777" w:rsidTr="00A50786"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4EF81D" w14:textId="77777777" w:rsidR="00042718" w:rsidRPr="00943A2D" w:rsidRDefault="00042718">
            <w:pPr>
              <w:numPr>
                <w:ilvl w:val="0"/>
                <w:numId w:val="23"/>
              </w:num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915C81" w14:textId="1D9D6AF1" w:rsidR="00042718" w:rsidRPr="00943A2D" w:rsidRDefault="00A50786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>
              <w:rPr>
                <w:rFonts w:ascii="Cambria" w:eastAsia="Times New Roman" w:hAnsi="Cambria" w:cs="Times New Roman"/>
              </w:rPr>
              <w:t>Romana Ribarić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96B753" w14:textId="77777777" w:rsidR="00042718" w:rsidRPr="00A50786" w:rsidRDefault="00042718">
            <w:pPr>
              <w:spacing w:after="0" w:line="240" w:lineRule="auto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3CBBD" w14:textId="77777777" w:rsidR="00042718" w:rsidRPr="00A50786" w:rsidRDefault="0004271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1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ABCA62" w14:textId="77777777" w:rsidR="00042718" w:rsidRPr="00A50786" w:rsidRDefault="00042718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7FD855" w14:textId="0F86466D" w:rsidR="00042718" w:rsidRPr="00A50786" w:rsidRDefault="00A50786" w:rsidP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Operativna djelatnica za sigurnost i civilnu zaštitu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9B20B4" w14:textId="77777777" w:rsidR="00042718" w:rsidRPr="00A50786" w:rsidRDefault="00042718">
            <w:pPr>
              <w:spacing w:after="0" w:line="240" w:lineRule="auto"/>
              <w:ind w:right="-250"/>
              <w:jc w:val="center"/>
              <w:rPr>
                <w:rFonts w:ascii="Cambria" w:eastAsia="Times New Roman" w:hAnsi="Cambria" w:cs="Times New Roman"/>
                <w:highlight w:val="black"/>
              </w:rPr>
            </w:pPr>
          </w:p>
        </w:tc>
      </w:tr>
    </w:tbl>
    <w:p w14:paraId="2B1EBAC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  <w:sectPr w:rsidR="00753A0D" w:rsidRPr="00943A2D">
          <w:footerReference w:type="default" r:id="rId11"/>
          <w:pgSz w:w="11907" w:h="16840"/>
          <w:pgMar w:top="1134" w:right="1134" w:bottom="1134" w:left="1134" w:header="0" w:footer="709" w:gutter="0"/>
          <w:pgNumType w:start="1"/>
          <w:cols w:space="720"/>
          <w:titlePg/>
        </w:sectPr>
      </w:pPr>
    </w:p>
    <w:p w14:paraId="54F002A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6A216B6" w14:textId="77777777" w:rsidR="00753A0D" w:rsidRPr="00943A2D" w:rsidRDefault="00231904">
      <w:pPr>
        <w:numPr>
          <w:ilvl w:val="1"/>
          <w:numId w:val="27"/>
        </w:numPr>
        <w:spacing w:after="0" w:line="240" w:lineRule="auto"/>
        <w:ind w:left="480" w:hanging="48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Tjedna i godišnja zaduženja odgojno-obrazovnih radnika škole</w:t>
      </w:r>
    </w:p>
    <w:p w14:paraId="634E026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2BE4145" w14:textId="77777777" w:rsidR="00753A0D" w:rsidRPr="00943A2D" w:rsidRDefault="00231904">
      <w:pPr>
        <w:numPr>
          <w:ilvl w:val="2"/>
          <w:numId w:val="27"/>
        </w:numPr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>Tjedna i godišnja zaduženja učitelja razredne nastave</w:t>
      </w:r>
    </w:p>
    <w:p w14:paraId="17DABB7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</w:rPr>
      </w:pPr>
    </w:p>
    <w:p w14:paraId="3D56EEC5" w14:textId="77777777" w:rsidR="00753A0D" w:rsidRPr="00943A2D" w:rsidRDefault="00231904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i/>
          <w:sz w:val="24"/>
          <w:szCs w:val="24"/>
        </w:rPr>
        <w:t>Razredna nastava zastupljena je u potpunosti stručno.</w:t>
      </w:r>
    </w:p>
    <w:p w14:paraId="4B12BEE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2"/>
        <w:tblW w:w="13248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647"/>
        <w:gridCol w:w="2110"/>
        <w:gridCol w:w="892"/>
        <w:gridCol w:w="898"/>
        <w:gridCol w:w="1080"/>
        <w:gridCol w:w="976"/>
        <w:gridCol w:w="897"/>
        <w:gridCol w:w="709"/>
        <w:gridCol w:w="1226"/>
        <w:gridCol w:w="1083"/>
        <w:gridCol w:w="1063"/>
        <w:gridCol w:w="721"/>
        <w:gridCol w:w="946"/>
      </w:tblGrid>
      <w:tr w:rsidR="00753A0D" w:rsidRPr="00943A2D" w14:paraId="50609644" w14:textId="77777777">
        <w:trPr>
          <w:trHeight w:val="233"/>
        </w:trPr>
        <w:tc>
          <w:tcPr>
            <w:tcW w:w="6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336F41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Red.</w:t>
            </w:r>
          </w:p>
          <w:p w14:paraId="353FCC55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</w:t>
            </w:r>
          </w:p>
        </w:tc>
        <w:tc>
          <w:tcPr>
            <w:tcW w:w="211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8EA9C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Ime i prezime učitelja</w:t>
            </w:r>
          </w:p>
        </w:tc>
        <w:tc>
          <w:tcPr>
            <w:tcW w:w="89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14FDE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Razred</w:t>
            </w:r>
          </w:p>
        </w:tc>
        <w:tc>
          <w:tcPr>
            <w:tcW w:w="89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5D7E6E" w14:textId="77777777" w:rsidR="00753A0D" w:rsidRPr="00943A2D" w:rsidRDefault="00231904">
            <w:pPr>
              <w:spacing w:after="0" w:line="240" w:lineRule="auto"/>
              <w:ind w:left="-108" w:right="-135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Redovna  nastava</w:t>
            </w:r>
          </w:p>
        </w:tc>
        <w:tc>
          <w:tcPr>
            <w:tcW w:w="10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C810EF" w14:textId="77777777" w:rsidR="00753A0D" w:rsidRPr="00943A2D" w:rsidRDefault="00231904">
            <w:pPr>
              <w:spacing w:after="0" w:line="240" w:lineRule="auto"/>
              <w:ind w:left="-81" w:right="-12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Rad razrednika</w:t>
            </w:r>
          </w:p>
        </w:tc>
        <w:tc>
          <w:tcPr>
            <w:tcW w:w="97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3E8BE6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Dopunska nastava</w:t>
            </w:r>
          </w:p>
        </w:tc>
        <w:tc>
          <w:tcPr>
            <w:tcW w:w="89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89BFA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Dodatna nastava</w:t>
            </w:r>
          </w:p>
        </w:tc>
        <w:tc>
          <w:tcPr>
            <w:tcW w:w="70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8B8133" w14:textId="77777777" w:rsidR="00753A0D" w:rsidRPr="00943A2D" w:rsidRDefault="00231904">
            <w:pPr>
              <w:spacing w:after="0" w:line="240" w:lineRule="auto"/>
              <w:ind w:left="-108" w:right="-157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INA</w:t>
            </w:r>
          </w:p>
        </w:tc>
        <w:tc>
          <w:tcPr>
            <w:tcW w:w="122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E87F8E" w14:textId="77777777" w:rsidR="00753A0D" w:rsidRPr="00943A2D" w:rsidRDefault="00231904">
            <w:pPr>
              <w:spacing w:after="0" w:line="240" w:lineRule="auto"/>
              <w:ind w:left="-108" w:right="-123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Rad u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produ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.</w:t>
            </w:r>
          </w:p>
          <w:p w14:paraId="0B72585C" w14:textId="77777777" w:rsidR="00753A0D" w:rsidRPr="00943A2D" w:rsidRDefault="00231904">
            <w:pPr>
              <w:spacing w:after="0" w:line="240" w:lineRule="auto"/>
              <w:ind w:lef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boravku</w:t>
            </w:r>
          </w:p>
        </w:tc>
        <w:tc>
          <w:tcPr>
            <w:tcW w:w="1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B478F2" w14:textId="77777777" w:rsidR="00753A0D" w:rsidRPr="00943A2D" w:rsidRDefault="00231904">
            <w:pPr>
              <w:spacing w:after="0" w:line="240" w:lineRule="auto"/>
              <w:ind w:left="-93" w:right="-107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Ukupno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neposre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. rad</w:t>
            </w:r>
          </w:p>
        </w:tc>
        <w:tc>
          <w:tcPr>
            <w:tcW w:w="106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90A63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Ostali</w:t>
            </w:r>
          </w:p>
          <w:p w14:paraId="3246798F" w14:textId="77777777" w:rsidR="00753A0D" w:rsidRPr="00943A2D" w:rsidRDefault="00231904">
            <w:pPr>
              <w:spacing w:after="0" w:line="240" w:lineRule="auto"/>
              <w:ind w:left="-109" w:right="-14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poslovi</w:t>
            </w:r>
          </w:p>
        </w:tc>
        <w:tc>
          <w:tcPr>
            <w:tcW w:w="166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B21F1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UKUPNO</w:t>
            </w:r>
          </w:p>
        </w:tc>
      </w:tr>
      <w:tr w:rsidR="00753A0D" w:rsidRPr="00943A2D" w14:paraId="7EF9E432" w14:textId="77777777">
        <w:trPr>
          <w:trHeight w:val="232"/>
        </w:trPr>
        <w:tc>
          <w:tcPr>
            <w:tcW w:w="64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719CC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211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982B4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89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C00F7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89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1F151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08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77DA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97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12026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89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F3F78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6BA72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2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F7293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F47AA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06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12D69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BF9BAC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Tjedno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C40B7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Godišnje</w:t>
            </w:r>
          </w:p>
        </w:tc>
      </w:tr>
      <w:tr w:rsidR="00753A0D" w:rsidRPr="00943A2D" w14:paraId="5CEDE0F5" w14:textId="77777777">
        <w:trPr>
          <w:trHeight w:val="159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B442EE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788C89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Karolina Ribarić</w:t>
            </w:r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B4491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1. K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64278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4E61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043ED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EAD65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2D3EC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CDAE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A8B7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8FD7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5601CE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8FEFC2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1E742B26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DBFE08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AD4962" w14:textId="77777777" w:rsidR="00753A0D" w:rsidRPr="00943A2D" w:rsidRDefault="00231904">
            <w:pPr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Lucija Brklje</w:t>
            </w:r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E4EB3A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1.Ž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0D38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5EE7F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F68C9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7C08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5AE37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D5C8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8899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698F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AFD2B6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337DF6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   1680</w:t>
            </w:r>
          </w:p>
        </w:tc>
      </w:tr>
      <w:tr w:rsidR="00753A0D" w:rsidRPr="00943A2D" w14:paraId="04409264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A8100B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7C5B85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Lidija Batušić</w:t>
            </w:r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D0023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2.K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F2C0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E29A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40A7C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706C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EC5A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6613A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0D62F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9B2B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E27725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01A5C0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66416861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3CBF6D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887BD0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Jurinčić</w:t>
            </w:r>
            <w:proofErr w:type="spellEnd"/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028B6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2.Ž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AB4BD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89062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BE66A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74F5F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0E35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3928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C0C8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D575B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125E00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AD0262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5C1C808D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4E37F6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C5D9B2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Ankica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Klanfar</w:t>
            </w:r>
            <w:proofErr w:type="spellEnd"/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3D48E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3.K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2355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980D4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421AD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0C468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F996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14A18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85F92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B36A8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0BEEA8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CF5C81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33E2A001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7C8A32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CE8C5C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    Željka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Vukčevič</w:t>
            </w:r>
            <w:proofErr w:type="spellEnd"/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EB8A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4.Ž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276BD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6227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902DA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347F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1748A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4B8B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2D13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426A0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EAF82B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3F711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2284C9B3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210AA1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A178D0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Sopčić</w:t>
            </w:r>
            <w:proofErr w:type="spellEnd"/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A4917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4. K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6E3EA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15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66692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DBF66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877D1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D7C33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69BED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CA58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C35A3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69A896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752E79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5C976B90" w14:textId="77777777">
        <w:trPr>
          <w:trHeight w:val="300"/>
        </w:trPr>
        <w:tc>
          <w:tcPr>
            <w:tcW w:w="6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3AA786" w14:textId="77777777" w:rsidR="00753A0D" w:rsidRPr="00943A2D" w:rsidRDefault="00753A0D">
            <w:pPr>
              <w:keepNext/>
              <w:numPr>
                <w:ilvl w:val="0"/>
                <w:numId w:val="8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21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39B52A" w14:textId="77777777" w:rsidR="00753A0D" w:rsidRPr="00943A2D" w:rsidRDefault="00231904">
            <w:pPr>
              <w:keepNext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Sanja Crnić</w:t>
            </w:r>
          </w:p>
        </w:tc>
        <w:tc>
          <w:tcPr>
            <w:tcW w:w="8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E805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3. Ž</w:t>
            </w:r>
          </w:p>
        </w:tc>
        <w:tc>
          <w:tcPr>
            <w:tcW w:w="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1EE9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15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DE9DE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5C005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8581D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D1E6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12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8853D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1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0584C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10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C36AB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E1863B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E7759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</w:tbl>
    <w:p w14:paraId="38064C4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4A82464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188F4C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E2472E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759E41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E90E33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76A3F5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20D2F45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EDB402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</w:rPr>
      </w:pPr>
    </w:p>
    <w:p w14:paraId="7C39336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976777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0D3251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F41E68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E358B5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72FF26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57268A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1259A5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A9F0D58" w14:textId="77777777" w:rsidR="00753A0D" w:rsidRPr="00943A2D" w:rsidRDefault="00231904">
      <w:pPr>
        <w:numPr>
          <w:ilvl w:val="2"/>
          <w:numId w:val="27"/>
        </w:numPr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 xml:space="preserve">Tjedna i godišnja zaduženja učitelja predmetne nastave </w:t>
      </w:r>
    </w:p>
    <w:p w14:paraId="12CFA79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16"/>
          <w:szCs w:val="16"/>
        </w:rPr>
      </w:pPr>
    </w:p>
    <w:tbl>
      <w:tblPr>
        <w:tblStyle w:val="affff3"/>
        <w:tblW w:w="14580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622"/>
        <w:gridCol w:w="1540"/>
        <w:gridCol w:w="1317"/>
        <w:gridCol w:w="1009"/>
        <w:gridCol w:w="441"/>
        <w:gridCol w:w="508"/>
        <w:gridCol w:w="436"/>
        <w:gridCol w:w="359"/>
        <w:gridCol w:w="411"/>
        <w:gridCol w:w="25"/>
        <w:gridCol w:w="853"/>
        <w:gridCol w:w="786"/>
        <w:gridCol w:w="17"/>
        <w:gridCol w:w="744"/>
        <w:gridCol w:w="514"/>
        <w:gridCol w:w="532"/>
        <w:gridCol w:w="870"/>
        <w:gridCol w:w="27"/>
        <w:gridCol w:w="779"/>
        <w:gridCol w:w="1174"/>
        <w:gridCol w:w="19"/>
        <w:gridCol w:w="721"/>
        <w:gridCol w:w="876"/>
      </w:tblGrid>
      <w:tr w:rsidR="00753A0D" w:rsidRPr="00943A2D" w14:paraId="13EE40F8" w14:textId="77777777">
        <w:trPr>
          <w:trHeight w:val="340"/>
        </w:trPr>
        <w:tc>
          <w:tcPr>
            <w:tcW w:w="62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5DDFD1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Red.</w:t>
            </w:r>
          </w:p>
          <w:p w14:paraId="03602E18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</w:t>
            </w:r>
          </w:p>
        </w:tc>
        <w:tc>
          <w:tcPr>
            <w:tcW w:w="154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D5080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Ime i prezime učitelja</w:t>
            </w:r>
          </w:p>
        </w:tc>
        <w:tc>
          <w:tcPr>
            <w:tcW w:w="131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A23FB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Predmet koji predaje</w:t>
            </w:r>
          </w:p>
        </w:tc>
        <w:tc>
          <w:tcPr>
            <w:tcW w:w="100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74739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Razrednik</w:t>
            </w:r>
          </w:p>
        </w:tc>
        <w:tc>
          <w:tcPr>
            <w:tcW w:w="215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83C664" w14:textId="77777777" w:rsidR="00753A0D" w:rsidRPr="00943A2D" w:rsidRDefault="00231904">
            <w:pPr>
              <w:spacing w:after="0" w:line="240" w:lineRule="auto"/>
              <w:ind w:left="-81" w:right="-12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  </w:t>
            </w:r>
          </w:p>
          <w:p w14:paraId="215ED64D" w14:textId="77777777" w:rsidR="00753A0D" w:rsidRPr="00943A2D" w:rsidRDefault="00231904">
            <w:pPr>
              <w:spacing w:after="0" w:line="240" w:lineRule="auto"/>
              <w:ind w:left="-81" w:right="-12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Predaje u razredima</w:t>
            </w:r>
          </w:p>
        </w:tc>
        <w:tc>
          <w:tcPr>
            <w:tcW w:w="87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501812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Redovna  nastava</w:t>
            </w:r>
          </w:p>
        </w:tc>
        <w:tc>
          <w:tcPr>
            <w:tcW w:w="7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B84B0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Izborna nastava</w:t>
            </w:r>
          </w:p>
        </w:tc>
        <w:tc>
          <w:tcPr>
            <w:tcW w:w="7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23E3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Ostali</w:t>
            </w:r>
          </w:p>
          <w:p w14:paraId="69D7AA60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poslovi</w:t>
            </w:r>
          </w:p>
          <w:p w14:paraId="11B01B6A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18729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Dop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F211AF" w14:textId="77777777" w:rsidR="00753A0D" w:rsidRPr="00943A2D" w:rsidRDefault="00231904">
            <w:pPr>
              <w:spacing w:after="0" w:line="240" w:lineRule="auto"/>
              <w:ind w:left="-108" w:right="-157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Dod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8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9D2AD6" w14:textId="77777777" w:rsidR="00753A0D" w:rsidRPr="00943A2D" w:rsidRDefault="00231904">
            <w:pPr>
              <w:spacing w:after="0" w:line="240" w:lineRule="auto"/>
              <w:ind w:left="-108" w:right="-123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INA</w:t>
            </w:r>
          </w:p>
        </w:tc>
        <w:tc>
          <w:tcPr>
            <w:tcW w:w="80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81196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Ukupno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nepo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. rad</w:t>
            </w:r>
          </w:p>
        </w:tc>
        <w:tc>
          <w:tcPr>
            <w:tcW w:w="11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B94196" w14:textId="77777777" w:rsidR="00753A0D" w:rsidRPr="00943A2D" w:rsidRDefault="00231904">
            <w:pPr>
              <w:spacing w:after="0" w:line="240" w:lineRule="auto"/>
              <w:ind w:left="-108" w:right="-109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Posebni poslovi</w:t>
            </w:r>
          </w:p>
        </w:tc>
        <w:tc>
          <w:tcPr>
            <w:tcW w:w="161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16134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UKUPNO</w:t>
            </w:r>
          </w:p>
        </w:tc>
      </w:tr>
      <w:tr w:rsidR="00753A0D" w:rsidRPr="00943A2D" w14:paraId="7A9CFC03" w14:textId="77777777">
        <w:trPr>
          <w:trHeight w:val="232"/>
        </w:trPr>
        <w:tc>
          <w:tcPr>
            <w:tcW w:w="62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3F2A1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54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3E46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317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14A23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00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A1315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CEDAF84" w14:textId="77777777" w:rsidR="00753A0D" w:rsidRPr="00943A2D" w:rsidRDefault="00231904">
            <w:pPr>
              <w:spacing w:after="0" w:line="240" w:lineRule="auto"/>
              <w:ind w:left="-108" w:right="-135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1-4.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5573328B" w14:textId="77777777" w:rsidR="00753A0D" w:rsidRPr="00943A2D" w:rsidRDefault="00231904">
            <w:pPr>
              <w:spacing w:after="0" w:line="240" w:lineRule="auto"/>
              <w:ind w:left="-108" w:right="-135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5.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66E54C" w14:textId="77777777" w:rsidR="00753A0D" w:rsidRPr="00943A2D" w:rsidRDefault="00231904">
            <w:pPr>
              <w:spacing w:after="0" w:line="240" w:lineRule="auto"/>
              <w:ind w:left="-108" w:right="-135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6.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77768A" w14:textId="77777777" w:rsidR="00753A0D" w:rsidRPr="00943A2D" w:rsidRDefault="00231904">
            <w:pPr>
              <w:spacing w:after="0" w:line="240" w:lineRule="auto"/>
              <w:ind w:left="-81" w:right="-12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7.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0B757C" w14:textId="77777777" w:rsidR="00753A0D" w:rsidRPr="00943A2D" w:rsidRDefault="00231904">
            <w:pPr>
              <w:spacing w:after="0" w:line="240" w:lineRule="auto"/>
              <w:ind w:left="-81" w:right="-120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8.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6D85B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C711C0" w14:textId="77777777" w:rsidR="00753A0D" w:rsidRPr="00943A2D" w:rsidRDefault="00753A0D">
            <w:pPr>
              <w:spacing w:after="0" w:line="240" w:lineRule="auto"/>
              <w:ind w:left="-108" w:right="-16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009B6F" w14:textId="77777777" w:rsidR="00753A0D" w:rsidRPr="00943A2D" w:rsidRDefault="00753A0D">
            <w:pPr>
              <w:spacing w:after="0" w:line="240" w:lineRule="auto"/>
              <w:ind w:left="-108" w:right="-16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7E35E" w14:textId="77777777" w:rsidR="00753A0D" w:rsidRPr="00943A2D" w:rsidRDefault="00753A0D">
            <w:pPr>
              <w:spacing w:after="0" w:line="240" w:lineRule="auto"/>
              <w:ind w:left="-108" w:right="-157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BA5228" w14:textId="77777777" w:rsidR="00753A0D" w:rsidRPr="00943A2D" w:rsidRDefault="00753A0D">
            <w:pPr>
              <w:spacing w:after="0" w:line="240" w:lineRule="auto"/>
              <w:ind w:left="-108" w:right="-123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EEAD89" w14:textId="77777777" w:rsidR="00753A0D" w:rsidRPr="00943A2D" w:rsidRDefault="00753A0D">
            <w:pPr>
              <w:spacing w:after="0" w:line="240" w:lineRule="auto"/>
              <w:ind w:left="-93" w:right="-107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8434E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ECE2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84DAB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Tjedno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78713C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Godišnje</w:t>
            </w:r>
          </w:p>
        </w:tc>
      </w:tr>
      <w:tr w:rsidR="009352B7" w:rsidRPr="00943A2D" w14:paraId="6A27FB60" w14:textId="77777777">
        <w:trPr>
          <w:trHeight w:val="46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7CEA9C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4155B0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Brunski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8113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Hrvatski jezik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E4A1D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7. b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1722702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3666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</w:t>
            </w:r>
          </w:p>
          <w:p w14:paraId="0513D63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  <w:p w14:paraId="650DD7D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1E477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A8A3C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A0EE2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DE141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18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B62EE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31CDE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B5C28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F5AA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88FD0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60B7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61642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4B8489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282BD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9352B7" w:rsidRPr="00943A2D" w14:paraId="66665B3E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E38B43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6246B5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Boldin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3F5E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Hrvatski jezik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1A338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6. b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5380E7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8F19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C03E3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1FBC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9F54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71A1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54614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24F5A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F1C49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10A1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20508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BEC9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4DBE4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88D413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3CBE88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04B42F47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C752AE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BBD267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Duško Rupčić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8370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Likovna kultura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73D92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3C5F510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B3CCB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C230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D211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EE702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5105B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5457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B661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B9BB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67A9B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E72C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</w:t>
            </w:r>
          </w:p>
          <w:p w14:paraId="78947C4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Lik.gr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7164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1804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Est.uređenje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1</w:t>
            </w:r>
          </w:p>
          <w:p w14:paraId="1478B62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F16E7A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283CE0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924</w:t>
            </w:r>
          </w:p>
        </w:tc>
      </w:tr>
      <w:tr w:rsidR="00753A0D" w:rsidRPr="00943A2D" w14:paraId="34FA639A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86585D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F8A9A6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Melita Rožić-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Mataković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91122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Glazbena kultura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73567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14C9C2E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476C1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0B7DF6" w14:textId="77777777" w:rsidR="00753A0D" w:rsidRPr="00943A2D" w:rsidRDefault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sdt>
              <w:sdtPr>
                <w:rPr>
                  <w:rFonts w:ascii="Cambria" w:hAnsi="Cambria"/>
                </w:rPr>
                <w:tag w:val="goog_rdk_3"/>
                <w:id w:val="2084377141"/>
              </w:sdtPr>
              <w:sdtContent>
                <w:ins w:id="2" w:author="Melita Mataković Rožić" w:date="2025-06-24T07:11:00Z">
                  <w:r w:rsidR="00231904" w:rsidRPr="00943A2D">
                    <w:rPr>
                      <w:rFonts w:ascii="Cambria" w:eastAsia="Times New Roman" w:hAnsi="Cambria" w:cs="Times New Roman"/>
                      <w:b/>
                    </w:rPr>
                    <w:t>2</w:t>
                  </w:r>
                </w:ins>
              </w:sdtContent>
            </w:sdt>
            <w:sdt>
              <w:sdtPr>
                <w:rPr>
                  <w:rFonts w:ascii="Cambria" w:hAnsi="Cambria"/>
                </w:rPr>
                <w:tag w:val="goog_rdk_4"/>
                <w:id w:val="444349354"/>
              </w:sdtPr>
              <w:sdtContent>
                <w:del w:id="3" w:author="Melita Mataković Rožić" w:date="2025-06-24T07:11:00Z">
                  <w:r w:rsidR="00231904" w:rsidRPr="00943A2D">
                    <w:rPr>
                      <w:rFonts w:ascii="Cambria" w:eastAsia="Times New Roman" w:hAnsi="Cambria" w:cs="Times New Roman"/>
                      <w:b/>
                    </w:rPr>
                    <w:delText>3</w:delText>
                  </w:r>
                </w:del>
              </w:sdtContent>
            </w:sdt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EC0FA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211F82" w14:textId="77777777" w:rsidR="00753A0D" w:rsidRPr="00943A2D" w:rsidRDefault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sdt>
              <w:sdtPr>
                <w:rPr>
                  <w:rFonts w:ascii="Cambria" w:hAnsi="Cambria"/>
                </w:rPr>
                <w:tag w:val="goog_rdk_6"/>
                <w:id w:val="1086936822"/>
              </w:sdtPr>
              <w:sdtContent>
                <w:ins w:id="4" w:author="Melita Mataković Rožić" w:date="2025-06-24T07:11:00Z">
                  <w:r w:rsidR="00231904" w:rsidRPr="00943A2D">
                    <w:rPr>
                      <w:rFonts w:ascii="Cambria" w:eastAsia="Times New Roman" w:hAnsi="Cambria" w:cs="Times New Roman"/>
                      <w:b/>
                    </w:rPr>
                    <w:t>3</w:t>
                  </w:r>
                </w:ins>
              </w:sdtContent>
            </w:sdt>
            <w:sdt>
              <w:sdtPr>
                <w:rPr>
                  <w:rFonts w:ascii="Cambria" w:hAnsi="Cambria"/>
                </w:rPr>
                <w:tag w:val="goog_rdk_7"/>
                <w:id w:val="-1436993030"/>
              </w:sdtPr>
              <w:sdtContent>
                <w:del w:id="5" w:author="Melita Mataković Rožić" w:date="2025-06-24T07:11:00Z">
                  <w:r w:rsidR="00231904" w:rsidRPr="00943A2D">
                    <w:rPr>
                      <w:rFonts w:ascii="Cambria" w:eastAsia="Times New Roman" w:hAnsi="Cambria" w:cs="Times New Roman"/>
                      <w:b/>
                    </w:rPr>
                    <w:delText>2</w:delText>
                  </w:r>
                </w:del>
              </w:sdtContent>
            </w:sdt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C28DA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9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C107D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5600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9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5B06C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1ED39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A7E1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</w:t>
            </w:r>
          </w:p>
          <w:p w14:paraId="20768A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Zbor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B347C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10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D540F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2B5294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0BA660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840</w:t>
            </w:r>
          </w:p>
        </w:tc>
      </w:tr>
      <w:tr w:rsidR="00753A0D" w:rsidRPr="00943A2D" w14:paraId="14F249CF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CBE3AA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E9A6A2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Rehorić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AA5F5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Engleski jezik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18087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060A57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C2737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D56D8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D8D70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BEC7D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0667B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  <w:p w14:paraId="18C4B54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  <w:p w14:paraId="4D6A9B8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DCD8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59D8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17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C3FB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0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8E24B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23D18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2A1F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24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14D90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D75596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FB261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39BE2509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635CF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4B1519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Mravunac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7544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Engleski jezik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C5B2B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4264EE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12A8F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E9CDE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8DB2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9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0C457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D14C3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21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664C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842A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17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4DB27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C4BB1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49B0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/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F3CEF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23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58D22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83AB0A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457C4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7CA5B402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9F914D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96184E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Malatestinić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2F404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Matematika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C2AD4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  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3D7D63F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6FD96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F4683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4EBC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8F4AD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377A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726A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732D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18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9C48F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A72B1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2C7C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/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C06D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2A421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35B91B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0B115C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08D34C35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F7BCC4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1197C6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Mateljan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F8686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Matematika, Fizika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CA6A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6B53296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67FC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40625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089FA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E1CE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CAD9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18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F466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12628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18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5B348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FBFF0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74A3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/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A836C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4955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6D1D4C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09AA34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51AF8EE6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1F5363" w14:textId="77777777" w:rsidR="00753A0D" w:rsidRPr="00943A2D" w:rsidRDefault="00753A0D">
            <w:pPr>
              <w:keepNext/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CED768" w14:textId="77777777" w:rsidR="00753A0D" w:rsidRPr="00943A2D" w:rsidRDefault="00231904">
            <w:pPr>
              <w:keepNext/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Rehorić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2A6D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Biologija, Priroda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B699B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934DF3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6549D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CE310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FF000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B050"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3C43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F80F7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B050"/>
              </w:rPr>
              <w:t>6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75947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CD12B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53B1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15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CE40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91A63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A19A0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9E5A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19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0B722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27212E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34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30A179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1440</w:t>
            </w:r>
          </w:p>
        </w:tc>
      </w:tr>
      <w:tr w:rsidR="00753A0D" w:rsidRPr="00943A2D" w14:paraId="7406EB24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09F5A1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2106C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Ivana Vuković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0E63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Povijest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082F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5. a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E03B36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06C17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39223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E34B7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D3BF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5D912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18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95A1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6AA81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BEC7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FD46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8497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AB34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24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FDE9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Sind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.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pov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3</w:t>
            </w:r>
          </w:p>
          <w:p w14:paraId="32EB52D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D4BF5F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BE4FC3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7427B317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77B538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7009F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Cerjak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3B6D1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Geografija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D62C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6. a. 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39640C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4B921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4,5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2FC3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7C8A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D1B98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C86E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17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517B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EF99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13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E79FB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E74B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3C0E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0FFE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17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95DC7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satničar</w:t>
            </w:r>
            <w:proofErr w:type="spellEnd"/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3665FF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  <w:p w14:paraId="11F39657" w14:textId="77777777" w:rsidR="00753A0D" w:rsidRPr="00943A2D" w:rsidRDefault="00753A0D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DB33B3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  <w:p w14:paraId="1C5B430B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753A0D" w:rsidRPr="00943A2D" w14:paraId="5D7AB502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0E7F1B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EEB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Marina Maršić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FF0C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TZK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9FEC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8. a 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038A6F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69B0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B1E5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C003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56F9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A798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916A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AC6C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CB5E5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EF0D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F3C4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</w:t>
            </w:r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ššk</w:t>
            </w:r>
            <w:proofErr w:type="spellEnd"/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C489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24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C8D6A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DFEF6D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F1273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65D6D77F" w14:textId="77777777">
        <w:trPr>
          <w:trHeight w:val="372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7EFEDE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046F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Tomašić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280EB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Vjeronauk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C978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8. b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6E2056D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B01A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E7E58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5CDE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C753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E0368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98E09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ECCAF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330B9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4FAF7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0B306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</w:t>
            </w:r>
          </w:p>
          <w:p w14:paraId="434C1CB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Erasmus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+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F718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24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7FA61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13F24F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43A9D3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4135E52C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1606CA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F638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Podrebarac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6AEEE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Vjeronauk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5C66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8. c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47E50C0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0B4D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A508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3AD3B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DA255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D6A57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96092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14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EA68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11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BE753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A373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95E26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1ABF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17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4146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satničar</w:t>
            </w:r>
            <w:proofErr w:type="spellEnd"/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3D7C0D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28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CCC1D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1110</w:t>
            </w:r>
          </w:p>
        </w:tc>
      </w:tr>
      <w:tr w:rsidR="00753A0D" w:rsidRPr="00943A2D" w14:paraId="037869D5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A59111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BB08F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Kostelac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54237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Njemački jezik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E101A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7. c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009BF8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04B58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B47A5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C56E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38DEE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CD213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80CD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20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508F8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A04E9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F306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5FEA7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B350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23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35FD3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4090AE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FB51A8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71212E5E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80D504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78BC9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Zoran Dimovski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E8BB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Informatika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78E55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0401F8F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B9F4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DEFC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7682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8348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8EE7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531F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DBB0A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1502E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1E65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369D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42967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93700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563EA9A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e-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administ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. 1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FFE435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12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E28BF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504</w:t>
            </w:r>
          </w:p>
        </w:tc>
      </w:tr>
      <w:tr w:rsidR="00753A0D" w:rsidRPr="00943A2D" w14:paraId="3E767D99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FCB49A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A9338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Šegina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</w:rPr>
              <w:t xml:space="preserve"> 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2A11F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Hrvatski jezik 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FF0C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7. a 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3E9D4A9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4411B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68B1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7D16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D404F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CF25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DEEBC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072A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01AC3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38F7E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8C04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8944B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1CBD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A2701F" w14:textId="77777777" w:rsidR="00753A0D" w:rsidRPr="00943A2D" w:rsidRDefault="00753A0D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B43180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1008</w:t>
            </w:r>
          </w:p>
          <w:p w14:paraId="67DBC5FA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  <w:p w14:paraId="7546F6C9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753A0D" w:rsidRPr="00943A2D" w14:paraId="1119DC1D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BD24BB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37051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Darinka Horvat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CAC6B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Kemija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36AE1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34C10D4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28539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1B6A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D91A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D42FC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38E92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54BE6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1860D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47C42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/</w:t>
            </w: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3D51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7072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EC997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15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C72CC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0EFA36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27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A1AA94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960</w:t>
            </w:r>
          </w:p>
        </w:tc>
      </w:tr>
      <w:tr w:rsidR="00753A0D" w:rsidRPr="00943A2D" w14:paraId="22BFDF5D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1E1130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86314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Josip Karas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1E797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Fizika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27AFC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6C8FAA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7E94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10C46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4AB2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B19C7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CCBD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8CC96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17728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914D2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48CBB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BC3E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C1A9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7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87867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3E9198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12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64528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504</w:t>
            </w:r>
          </w:p>
        </w:tc>
      </w:tr>
      <w:tr w:rsidR="00753A0D" w:rsidRPr="00943A2D" w14:paraId="68A021C6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E8BB18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5E460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Marinko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Tominac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B28C1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TZK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B4EB4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2B2E0F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6DBD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F95F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DA46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D068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4057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6E9CE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85E79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12630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6CB3F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41EB9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F700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E5A9B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AD6A2A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CE9112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</w:t>
            </w:r>
          </w:p>
        </w:tc>
      </w:tr>
      <w:tr w:rsidR="00753A0D" w:rsidRPr="00943A2D" w14:paraId="78E9963C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3C98A5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B8EB7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Dalibor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Fak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2E729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Informatika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F02CA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6EEDFC4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8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F402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000A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A8AFD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6F2B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D4021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22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61212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424F4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E83C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70339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77585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857F9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24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7D7AB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DA49D3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40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4F011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1680</w:t>
            </w:r>
          </w:p>
        </w:tc>
      </w:tr>
      <w:tr w:rsidR="00753A0D" w:rsidRPr="00943A2D" w14:paraId="23B9E0E6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35758E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EBA8D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Nives Car</w:t>
            </w:r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BA36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Informatika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BC200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5. b</w:t>
            </w: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0E26982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A896B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AAD64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EC30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0D60E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-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4ABBC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6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11CC6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DB7DD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773C3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4E73D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BE886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8378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7</w:t>
            </w: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B6E47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689E38" w14:textId="77777777" w:rsidR="00753A0D" w:rsidRPr="00943A2D" w:rsidRDefault="00231904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12</w:t>
            </w: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8AD27C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504</w:t>
            </w:r>
          </w:p>
        </w:tc>
      </w:tr>
      <w:tr w:rsidR="00753A0D" w:rsidRPr="00943A2D" w14:paraId="1259B76F" w14:textId="77777777">
        <w:trPr>
          <w:trHeight w:val="300"/>
        </w:trPr>
        <w:tc>
          <w:tcPr>
            <w:tcW w:w="6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F5A927" w14:textId="77777777" w:rsidR="00753A0D" w:rsidRPr="00943A2D" w:rsidRDefault="00753A0D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670F9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</w:rPr>
              <w:t>Mravunac</w:t>
            </w:r>
            <w:proofErr w:type="spellEnd"/>
          </w:p>
        </w:tc>
        <w:tc>
          <w:tcPr>
            <w:tcW w:w="1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CDE63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Tehnička kultura </w:t>
            </w:r>
          </w:p>
        </w:tc>
        <w:tc>
          <w:tcPr>
            <w:tcW w:w="10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05244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D4D3AB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0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D25B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0EAD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32388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43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B07DE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3</w:t>
            </w:r>
          </w:p>
        </w:tc>
        <w:tc>
          <w:tcPr>
            <w:tcW w:w="8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DB94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10</w:t>
            </w:r>
          </w:p>
        </w:tc>
        <w:tc>
          <w:tcPr>
            <w:tcW w:w="80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DD397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7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F13AF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7078F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DE588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9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F70B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2</w:t>
            </w:r>
          </w:p>
        </w:tc>
        <w:tc>
          <w:tcPr>
            <w:tcW w:w="7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938D5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1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A18DA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</w:p>
        </w:tc>
        <w:tc>
          <w:tcPr>
            <w:tcW w:w="7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C34994" w14:textId="77777777" w:rsidR="00753A0D" w:rsidRPr="00943A2D" w:rsidRDefault="00753A0D">
            <w:pPr>
              <w:spacing w:after="0" w:line="240" w:lineRule="auto"/>
              <w:ind w:left="-107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8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EAA8C7" w14:textId="77777777" w:rsidR="00753A0D" w:rsidRPr="00943A2D" w:rsidRDefault="00753A0D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</w:tbl>
    <w:p w14:paraId="16DEC856" w14:textId="77777777" w:rsidR="00753A0D" w:rsidRPr="00943A2D" w:rsidRDefault="00753A0D">
      <w:pPr>
        <w:rPr>
          <w:rFonts w:ascii="Cambria" w:hAnsi="Cambria"/>
        </w:rPr>
        <w:sectPr w:rsidR="00753A0D" w:rsidRPr="00943A2D">
          <w:footerReference w:type="default" r:id="rId12"/>
          <w:pgSz w:w="16840" w:h="11907" w:orient="landscape"/>
          <w:pgMar w:top="1134" w:right="1134" w:bottom="1134" w:left="1134" w:header="0" w:footer="709" w:gutter="0"/>
          <w:cols w:space="720"/>
        </w:sectPr>
      </w:pPr>
    </w:p>
    <w:p w14:paraId="7BB848C1" w14:textId="77777777" w:rsidR="00753A0D" w:rsidRPr="00943A2D" w:rsidRDefault="00231904">
      <w:pPr>
        <w:numPr>
          <w:ilvl w:val="2"/>
          <w:numId w:val="27"/>
        </w:numPr>
        <w:tabs>
          <w:tab w:val="left" w:pos="0"/>
        </w:tabs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lastRenderedPageBreak/>
        <w:t>Tjedna i godišnja zaduženja ravnatelja i stručnih suradnika škole</w:t>
      </w:r>
    </w:p>
    <w:p w14:paraId="67CC192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tbl>
      <w:tblPr>
        <w:tblStyle w:val="affff4"/>
        <w:tblW w:w="1008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11"/>
        <w:gridCol w:w="1934"/>
        <w:gridCol w:w="1539"/>
        <w:gridCol w:w="1435"/>
        <w:gridCol w:w="1260"/>
        <w:gridCol w:w="1231"/>
        <w:gridCol w:w="891"/>
        <w:gridCol w:w="1079"/>
      </w:tblGrid>
      <w:tr w:rsidR="00753A0D" w:rsidRPr="00943A2D" w14:paraId="0FC8D28C" w14:textId="77777777"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EF10B2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Red.</w:t>
            </w:r>
          </w:p>
          <w:p w14:paraId="3D60305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E2C46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  <w:p w14:paraId="73942A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radnika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3B3C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Struka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9C9E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mjesto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709EE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vrijeme</w:t>
            </w:r>
          </w:p>
          <w:p w14:paraId="638DA6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(od – do)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C3053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 sa strankama</w:t>
            </w:r>
          </w:p>
          <w:p w14:paraId="74EFC7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(od – do)</w:t>
            </w: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C97EFE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 sati</w:t>
            </w:r>
          </w:p>
          <w:p w14:paraId="2619AF84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tjedno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6F1B3E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 sati godišnjeg</w:t>
            </w:r>
          </w:p>
          <w:p w14:paraId="3B74ED85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zaduženja</w:t>
            </w:r>
          </w:p>
        </w:tc>
      </w:tr>
      <w:tr w:rsidR="00753A0D" w:rsidRPr="00943A2D" w14:paraId="4B2F4480" w14:textId="77777777">
        <w:trPr>
          <w:trHeight w:val="301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42066C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FD34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Katunić</w:t>
            </w:r>
            <w:proofErr w:type="spellEnd"/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D7C9D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dipl.ing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 kemije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672B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ravnateljica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F8D049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5B27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F545AE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7F1400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1792</w:t>
            </w:r>
          </w:p>
        </w:tc>
      </w:tr>
      <w:tr w:rsidR="00753A0D" w:rsidRPr="00943A2D" w14:paraId="28717420" w14:textId="77777777">
        <w:trPr>
          <w:trHeight w:val="495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F63D00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2.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33125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Jagoda Ivčić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F6F718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prof. </w:t>
            </w: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pov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 i </w:t>
            </w: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soc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., dipl. knjižničar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216226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knjižničarka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D6BBEA9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7.30 – 13.30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397E422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BBC5CBC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40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43E633A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1680</w:t>
            </w:r>
          </w:p>
        </w:tc>
      </w:tr>
      <w:tr w:rsidR="00753A0D" w:rsidRPr="00943A2D" w14:paraId="7815FB56" w14:textId="77777777">
        <w:trPr>
          <w:trHeight w:val="301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80B11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1775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Mirjana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Peretin</w:t>
            </w:r>
            <w:proofErr w:type="spellEnd"/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1427D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paed</w:t>
            </w:r>
            <w:proofErr w:type="spellEnd"/>
            <w:r w:rsidRPr="00A50786">
              <w:rPr>
                <w:rFonts w:ascii="Cambria" w:eastAsia="Times New Roman" w:hAnsi="Cambria" w:cs="Times New Roman"/>
                <w:highlight w:val="black"/>
              </w:rPr>
              <w:t>.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49510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pedagoginja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B63F01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7.30-13.30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9BCB7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D8DC8E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92355E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1680</w:t>
            </w:r>
          </w:p>
        </w:tc>
      </w:tr>
      <w:tr w:rsidR="00753A0D" w:rsidRPr="00943A2D" w14:paraId="77A211CD" w14:textId="77777777">
        <w:trPr>
          <w:trHeight w:val="301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58082D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3EA2F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Boldin</w:t>
            </w:r>
            <w:proofErr w:type="spellEnd"/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FE472E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bacc.occup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</w:t>
            </w:r>
          </w:p>
          <w:p w14:paraId="40FD6FB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therap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B304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psiholog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C0F14D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7.30-13.30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7F5FD6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  <w:sz w:val="20"/>
                <w:szCs w:val="20"/>
              </w:rPr>
            </w:pP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071781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40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21DADD1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1680</w:t>
            </w:r>
          </w:p>
        </w:tc>
      </w:tr>
      <w:tr w:rsidR="00753A0D" w:rsidRPr="00943A2D" w14:paraId="794C95D1" w14:textId="77777777">
        <w:trPr>
          <w:trHeight w:val="301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F91CE73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</w:t>
            </w:r>
          </w:p>
        </w:tc>
        <w:tc>
          <w:tcPr>
            <w:tcW w:w="19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A9D7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</w:rPr>
              <w:t>Maja Jakić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C4407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highlight w:val="black"/>
              </w:rPr>
            </w:pP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mag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 xml:space="preserve">. </w:t>
            </w:r>
            <w:proofErr w:type="spellStart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paed</w:t>
            </w:r>
            <w:proofErr w:type="spellEnd"/>
            <w:r w:rsidRPr="00A50786">
              <w:rPr>
                <w:rFonts w:ascii="Cambria" w:eastAsia="Times New Roman" w:hAnsi="Cambria" w:cs="Times New Roman"/>
                <w:color w:val="000000"/>
                <w:highlight w:val="black"/>
              </w:rPr>
              <w:t>.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EA2B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pedagoginja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A80EFC0" w14:textId="77777777" w:rsidR="00753A0D" w:rsidRPr="00943A2D" w:rsidRDefault="00231904">
            <w:pPr>
              <w:spacing w:after="0" w:line="240" w:lineRule="auto"/>
              <w:ind w:left="-108" w:right="-51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7.30 – 13.30</w:t>
            </w:r>
          </w:p>
        </w:tc>
        <w:tc>
          <w:tcPr>
            <w:tcW w:w="12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7A748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  <w:sz w:val="20"/>
                <w:szCs w:val="20"/>
              </w:rPr>
            </w:pPr>
          </w:p>
        </w:tc>
        <w:tc>
          <w:tcPr>
            <w:tcW w:w="8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D5992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20</w:t>
            </w:r>
          </w:p>
        </w:tc>
        <w:tc>
          <w:tcPr>
            <w:tcW w:w="1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61C198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>840</w:t>
            </w:r>
          </w:p>
        </w:tc>
      </w:tr>
    </w:tbl>
    <w:p w14:paraId="0A1C7C93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1E3BA72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8744CE2" w14:textId="77777777" w:rsidR="00753A0D" w:rsidRPr="00943A2D" w:rsidRDefault="00231904">
      <w:pPr>
        <w:numPr>
          <w:ilvl w:val="2"/>
          <w:numId w:val="27"/>
        </w:numPr>
        <w:tabs>
          <w:tab w:val="left" w:pos="0"/>
        </w:tabs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>Tjedna i godišnja zaduženja ostalih radnika škole</w:t>
      </w:r>
    </w:p>
    <w:p w14:paraId="40B626B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tbl>
      <w:tblPr>
        <w:tblStyle w:val="affff5"/>
        <w:tblW w:w="9531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676"/>
        <w:gridCol w:w="1825"/>
        <w:gridCol w:w="1209"/>
        <w:gridCol w:w="2126"/>
        <w:gridCol w:w="1307"/>
        <w:gridCol w:w="1169"/>
        <w:gridCol w:w="1219"/>
      </w:tblGrid>
      <w:tr w:rsidR="00753A0D" w:rsidRPr="00943A2D" w14:paraId="03615FC6" w14:textId="77777777" w:rsidTr="00A50786"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F6FB5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Red.</w:t>
            </w:r>
          </w:p>
          <w:p w14:paraId="6C15046E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57E9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Ime i prezime</w:t>
            </w:r>
          </w:p>
          <w:p w14:paraId="309CD8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radnika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39F1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Struka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0033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mjesto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C59B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Radno vrijeme</w:t>
            </w:r>
          </w:p>
          <w:p w14:paraId="67DD40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(od – do)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EFA86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 sati</w:t>
            </w:r>
          </w:p>
          <w:p w14:paraId="5E1CB4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tjedno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581685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Broj sati godišnjeg</w:t>
            </w:r>
          </w:p>
          <w:p w14:paraId="6464A02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zaduženja</w:t>
            </w:r>
          </w:p>
        </w:tc>
      </w:tr>
      <w:tr w:rsidR="00753A0D" w:rsidRPr="00943A2D" w14:paraId="0E67C10D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A3F3B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C983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Draženka Jakšić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C9A547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oec</w:t>
            </w:r>
            <w:proofErr w:type="spellEnd"/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D6467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tajnica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5A53D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4F4E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8A0829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1792</w:t>
            </w:r>
          </w:p>
        </w:tc>
      </w:tr>
      <w:tr w:rsidR="00753A0D" w:rsidRPr="00943A2D" w14:paraId="253F2F87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65C406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1DEB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Sofija Perla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EB03B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 xml:space="preserve">dipl. </w:t>
            </w:r>
            <w:proofErr w:type="spellStart"/>
            <w:r w:rsidRPr="00A50786">
              <w:rPr>
                <w:rFonts w:ascii="Cambria" w:eastAsia="Times New Roman" w:hAnsi="Cambria" w:cs="Times New Roman"/>
                <w:highlight w:val="black"/>
              </w:rPr>
              <w:t>oec</w:t>
            </w:r>
            <w:proofErr w:type="spellEnd"/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FA55D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vod. račun.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BB716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F9FF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0C589AB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1792</w:t>
            </w:r>
          </w:p>
        </w:tc>
      </w:tr>
      <w:tr w:rsidR="00753A0D" w:rsidRPr="00943A2D" w14:paraId="439598DC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40F0FAF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0D964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Dražen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Sopčić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EF31CA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soboslikar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9E61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domar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10100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  <w:p w14:paraId="65436E7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15.00-23.00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6F11B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B602C8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1800</w:t>
            </w:r>
          </w:p>
        </w:tc>
      </w:tr>
      <w:tr w:rsidR="00753A0D" w:rsidRPr="00943A2D" w14:paraId="493B7156" w14:textId="77777777" w:rsidTr="00A50786">
        <w:trPr>
          <w:trHeight w:val="264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D160078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01CDF8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Branko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Tomašić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EB8E389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radnik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5FDEB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domar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9376A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  <w:p w14:paraId="4DEFCA3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15.00-23.00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32D39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F0CED3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1792</w:t>
            </w:r>
          </w:p>
        </w:tc>
      </w:tr>
      <w:tr w:rsidR="00753A0D" w:rsidRPr="00943A2D" w14:paraId="2899BD58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77C464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B5E3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Ema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Zmaić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D748A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70BC6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kuharica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D1AC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6.30-14.30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DA03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5C318C4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1808</w:t>
            </w:r>
          </w:p>
        </w:tc>
      </w:tr>
      <w:tr w:rsidR="00753A0D" w:rsidRPr="00943A2D" w14:paraId="51AF23C9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D019DE7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1384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Darinka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Jurkaš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E05CE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59091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kuharica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BDDA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6.30-14.30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77D97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8334372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1800</w:t>
            </w:r>
          </w:p>
        </w:tc>
      </w:tr>
      <w:tr w:rsidR="00753A0D" w:rsidRPr="00943A2D" w14:paraId="689A7021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FCB8C6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496D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Podrebarac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EF4598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kuharica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4DD3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Kuharica/</w:t>
            </w:r>
          </w:p>
          <w:p w14:paraId="5DA5823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816D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5A06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C5B416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1800</w:t>
            </w:r>
          </w:p>
        </w:tc>
      </w:tr>
      <w:tr w:rsidR="00753A0D" w:rsidRPr="00943A2D" w14:paraId="2264DCB6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CC8E6A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8.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8025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Dragica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2FDF36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F92F9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6856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  <w:p w14:paraId="61C3192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15.00-23.00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A866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B65907D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1808</w:t>
            </w:r>
          </w:p>
        </w:tc>
      </w:tr>
      <w:tr w:rsidR="00753A0D" w:rsidRPr="00943A2D" w14:paraId="735F36BA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73E8AB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9.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3B1A4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Dembić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03FEB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504F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11565E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  <w:p w14:paraId="4CF3D9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15.00-23.00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1FABA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ACE9CB9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1792</w:t>
            </w:r>
          </w:p>
        </w:tc>
      </w:tr>
      <w:tr w:rsidR="00753A0D" w:rsidRPr="00943A2D" w14:paraId="241CA792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6C36F63" w14:textId="7777777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10. 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94FF8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Snježana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1AF033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97DA3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F370B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7.30-13.30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D3776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3CF55D5" w14:textId="77777777" w:rsidR="00753A0D" w:rsidRPr="00943A2D" w:rsidRDefault="00753A0D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19BDDEBC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5541AF" w14:textId="4341C4D7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042718" w:rsidRPr="00943A2D">
              <w:rPr>
                <w:rFonts w:ascii="Cambria" w:eastAsia="Times New Roman" w:hAnsi="Cambria" w:cs="Times New Roman"/>
              </w:rPr>
              <w:t>1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3C5D8E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Anita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Majhan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81DDE6B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EA8EE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7A150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  <w:p w14:paraId="1F8696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15.00-23.00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95017F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0B4F8E9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1808</w:t>
            </w:r>
          </w:p>
        </w:tc>
      </w:tr>
      <w:tr w:rsidR="00753A0D" w:rsidRPr="00943A2D" w14:paraId="567CDC37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168ED7" w14:textId="45D72AC8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042718" w:rsidRPr="00943A2D">
              <w:rPr>
                <w:rFonts w:ascii="Cambria" w:eastAsia="Times New Roman" w:hAnsi="Cambria" w:cs="Times New Roman"/>
              </w:rPr>
              <w:t>2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729EF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Ljubica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Cerjanec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48D01C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C6471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4FFA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B5CD4F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363CB58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1824</w:t>
            </w:r>
          </w:p>
        </w:tc>
      </w:tr>
      <w:tr w:rsidR="00753A0D" w:rsidRPr="00943A2D" w14:paraId="39068E18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F18FD87" w14:textId="5A2E04EC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042718" w:rsidRPr="00943A2D">
              <w:rPr>
                <w:rFonts w:ascii="Cambria" w:eastAsia="Times New Roman" w:hAnsi="Cambria" w:cs="Times New Roman"/>
              </w:rPr>
              <w:t>3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CC2EBD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Martina Mihelić Slobodnjak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CDDD7F0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radnica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B20D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Kuharica/spremačica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C340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80C2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9A9FAC7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1824</w:t>
            </w:r>
          </w:p>
        </w:tc>
      </w:tr>
      <w:tr w:rsidR="00753A0D" w:rsidRPr="00943A2D" w14:paraId="094AD244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85F47A" w14:textId="664D9EED" w:rsidR="00753A0D" w:rsidRPr="00943A2D" w:rsidRDefault="00231904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</w:t>
            </w:r>
            <w:r w:rsidR="00042718" w:rsidRPr="00943A2D">
              <w:rPr>
                <w:rFonts w:ascii="Cambria" w:eastAsia="Times New Roman" w:hAnsi="Cambria" w:cs="Times New Roman"/>
              </w:rPr>
              <w:t>4</w:t>
            </w:r>
            <w:r w:rsidRPr="00943A2D">
              <w:rPr>
                <w:rFonts w:ascii="Cambria" w:eastAsia="Times New Roman" w:hAnsi="Cambria" w:cs="Times New Roman"/>
              </w:rPr>
              <w:t>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D00CA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Jadranka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Hadušek</w:t>
            </w:r>
            <w:proofErr w:type="spellEnd"/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5CFD74" w14:textId="77777777" w:rsidR="00753A0D" w:rsidRPr="00A50786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slastičar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7428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Kuharica/spremačica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343D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7.00- 15.00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2544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2BC3506" w14:textId="77777777" w:rsidR="00753A0D" w:rsidRPr="00943A2D" w:rsidRDefault="00231904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1824</w:t>
            </w:r>
          </w:p>
        </w:tc>
      </w:tr>
      <w:tr w:rsidR="00042718" w:rsidRPr="00943A2D" w14:paraId="541E9DCE" w14:textId="77777777" w:rsidTr="00A50786">
        <w:trPr>
          <w:trHeight w:val="301"/>
        </w:trPr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89262F3" w14:textId="5D2AF027" w:rsidR="00042718" w:rsidRPr="00943A2D" w:rsidRDefault="00042718">
            <w:pPr>
              <w:spacing w:after="0" w:line="240" w:lineRule="auto"/>
              <w:ind w:left="-108"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15.</w:t>
            </w:r>
          </w:p>
        </w:tc>
        <w:tc>
          <w:tcPr>
            <w:tcW w:w="18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2EAEFF3" w14:textId="203E29A6" w:rsidR="00042718" w:rsidRPr="00943A2D" w:rsidRDefault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>
              <w:rPr>
                <w:rFonts w:ascii="Cambria" w:eastAsia="Times New Roman" w:hAnsi="Cambria" w:cs="Times New Roman"/>
              </w:rPr>
              <w:t>Romana Ribarić</w:t>
            </w:r>
          </w:p>
        </w:tc>
        <w:tc>
          <w:tcPr>
            <w:tcW w:w="1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0417CB" w14:textId="7B876F76" w:rsidR="00042718" w:rsidRPr="00A50786" w:rsidRDefault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highlight w:val="black"/>
              </w:rPr>
            </w:pPr>
            <w:r w:rsidRPr="00A50786">
              <w:rPr>
                <w:rFonts w:ascii="Cambria" w:eastAsia="Times New Roman" w:hAnsi="Cambria" w:cs="Times New Roman"/>
                <w:highlight w:val="black"/>
              </w:rPr>
              <w:t>ekonomist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118A68" w14:textId="75C42122" w:rsidR="00042718" w:rsidRPr="00943A2D" w:rsidRDefault="00A50786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>
              <w:rPr>
                <w:rFonts w:ascii="Cambria" w:eastAsia="Times New Roman" w:hAnsi="Cambria" w:cs="Times New Roman"/>
              </w:rPr>
              <w:t>Operativna djelatnica za sigurnost i civilnu zaštitu</w:t>
            </w:r>
          </w:p>
        </w:tc>
        <w:tc>
          <w:tcPr>
            <w:tcW w:w="13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DF79271" w14:textId="7B7A408B" w:rsidR="00042718" w:rsidRPr="00943A2D" w:rsidRDefault="0004271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7.00-15.00</w:t>
            </w:r>
          </w:p>
        </w:tc>
        <w:tc>
          <w:tcPr>
            <w:tcW w:w="11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B9F103" w14:textId="6E31BF46" w:rsidR="00042718" w:rsidRPr="00943A2D" w:rsidRDefault="0004271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  <w:tc>
          <w:tcPr>
            <w:tcW w:w="12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5FD297" w14:textId="4C9AF05E" w:rsidR="00042718" w:rsidRPr="00943A2D" w:rsidRDefault="00042718">
            <w:pPr>
              <w:spacing w:after="0" w:line="240" w:lineRule="auto"/>
              <w:ind w:right="-108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1824</w:t>
            </w:r>
          </w:p>
        </w:tc>
      </w:tr>
    </w:tbl>
    <w:p w14:paraId="16713F31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1920606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9FDC67F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7B4BBB6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B91EE7A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87686B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61BDCA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5ED8E6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57D9A34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E9195FB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23396E6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030D1CA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BED2339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36D30AD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EF13723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6DD0ED6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98EE869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A76AE41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607D099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4DA6762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9BCE05C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DF80762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F400BE6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7155377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82FDF10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F8D32B2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34559A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68D4D7C" w14:textId="77777777" w:rsidR="00753A0D" w:rsidRPr="00943A2D" w:rsidRDefault="00753A0D">
      <w:pPr>
        <w:spacing w:after="0" w:line="240" w:lineRule="auto"/>
        <w:ind w:firstLine="72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5E26484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4472C4"/>
          <w:sz w:val="24"/>
          <w:szCs w:val="24"/>
        </w:rPr>
        <w:sectPr w:rsidR="00753A0D" w:rsidRPr="00943A2D">
          <w:footerReference w:type="default" r:id="rId13"/>
          <w:pgSz w:w="11907" w:h="16840"/>
          <w:pgMar w:top="1134" w:right="1134" w:bottom="1134" w:left="1134" w:header="0" w:footer="709" w:gutter="0"/>
          <w:cols w:space="720"/>
        </w:sectPr>
      </w:pPr>
      <w:r w:rsidRPr="00943A2D">
        <w:rPr>
          <w:rFonts w:ascii="Cambria" w:eastAsia="Times New Roman" w:hAnsi="Cambria" w:cs="Times New Roman"/>
          <w:b/>
          <w:color w:val="4472C4"/>
          <w:sz w:val="72"/>
          <w:szCs w:val="72"/>
        </w:rPr>
        <w:t>PODACI O ORGANIZACIJI RADA</w:t>
      </w:r>
    </w:p>
    <w:p w14:paraId="2936E6F5" w14:textId="77777777" w:rsidR="00753A0D" w:rsidRPr="00943A2D" w:rsidRDefault="00231904">
      <w:pPr>
        <w:numPr>
          <w:ilvl w:val="0"/>
          <w:numId w:val="27"/>
        </w:numPr>
        <w:spacing w:after="0" w:line="240" w:lineRule="auto"/>
        <w:ind w:left="480" w:hanging="48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PODACI O ORGANIZACIJI RADA</w:t>
      </w:r>
    </w:p>
    <w:p w14:paraId="3A471806" w14:textId="77777777" w:rsidR="00753A0D" w:rsidRPr="00943A2D" w:rsidRDefault="00753A0D">
      <w:pPr>
        <w:spacing w:after="0" w:line="240" w:lineRule="auto"/>
        <w:ind w:left="480"/>
        <w:jc w:val="both"/>
        <w:rPr>
          <w:rFonts w:ascii="Cambria" w:eastAsia="Times New Roman" w:hAnsi="Cambria" w:cs="Times New Roman"/>
          <w:b/>
          <w:color w:val="C0504D"/>
          <w:sz w:val="24"/>
          <w:szCs w:val="24"/>
          <w:highlight w:val="lightGray"/>
        </w:rPr>
      </w:pPr>
    </w:p>
    <w:p w14:paraId="547181E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191986B" w14:textId="77777777" w:rsidR="00753A0D" w:rsidRPr="00943A2D" w:rsidRDefault="00231904">
      <w:pPr>
        <w:numPr>
          <w:ilvl w:val="1"/>
          <w:numId w:val="27"/>
        </w:numPr>
        <w:spacing w:after="0" w:line="240" w:lineRule="auto"/>
        <w:ind w:left="480" w:hanging="48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Organizacija smjena</w:t>
      </w:r>
    </w:p>
    <w:p w14:paraId="6991135D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7DA0D676" w14:textId="77777777" w:rsidR="00753A0D" w:rsidRPr="00943A2D" w:rsidRDefault="00231904">
      <w:pPr>
        <w:spacing w:after="0" w:line="240" w:lineRule="auto"/>
        <w:ind w:firstLine="48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Nastavni plan i program odvija se u jednoj smjeni s početkom u 8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00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 sati za učenike MŠ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 PŠ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. Razredna nastava završava  u 12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15</w:t>
      </w:r>
      <w:r w:rsidRPr="00943A2D">
        <w:rPr>
          <w:rFonts w:ascii="Cambria" w:eastAsia="Times New Roman" w:hAnsi="Cambria" w:cs="Times New Roman"/>
          <w:sz w:val="24"/>
          <w:szCs w:val="24"/>
        </w:rPr>
        <w:t>, a predmetna nastava u 13</w:t>
      </w:r>
      <w:r w:rsidRPr="00943A2D">
        <w:rPr>
          <w:rFonts w:ascii="Cambria" w:eastAsia="Times New Roman" w:hAnsi="Cambria" w:cs="Times New Roman"/>
          <w:sz w:val="24"/>
          <w:szCs w:val="24"/>
          <w:vertAlign w:val="superscript"/>
        </w:rPr>
        <w:t>50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. Dežurstva učitelja predmetne nastave raspoređena su prema rasporedu sati  u prilogu. </w:t>
      </w:r>
    </w:p>
    <w:p w14:paraId="1E505A7D" w14:textId="77777777" w:rsidR="00753A0D" w:rsidRPr="00943A2D" w:rsidRDefault="00231904">
      <w:pPr>
        <w:spacing w:after="0" w:line="240" w:lineRule="auto"/>
        <w:ind w:firstLine="480"/>
        <w:jc w:val="both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Topli obrok osiguran je svim učenicima a priprema se u kuhinji matične škole. </w:t>
      </w:r>
    </w:p>
    <w:p w14:paraId="0BAC3D5D" w14:textId="77777777" w:rsidR="00753A0D" w:rsidRPr="00943A2D" w:rsidRDefault="00231904">
      <w:pPr>
        <w:spacing w:after="0" w:line="240" w:lineRule="auto"/>
        <w:ind w:firstLine="480"/>
        <w:jc w:val="both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>Organizacija smjena s početkom i završetkom rada, produženi boravak, organizacija dežurstva po školama i raspored primanja roditelja za sve razredne odjele nalaze se u prilogu.</w:t>
      </w:r>
    </w:p>
    <w:p w14:paraId="69BAC4F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3D24248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2E9B4516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 xml:space="preserve">3.1.1.  </w:t>
      </w:r>
      <w:r w:rsidRPr="00943A2D">
        <w:rPr>
          <w:rFonts w:ascii="Cambria" w:eastAsia="Times New Roman" w:hAnsi="Cambria" w:cs="Times New Roman"/>
          <w:b/>
          <w:i/>
          <w:highlight w:val="lightGray"/>
        </w:rPr>
        <w:t>Prijevoz učenika  se odvija na relacijama:</w:t>
      </w:r>
    </w:p>
    <w:p w14:paraId="15B62D3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8F26B9C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-Griče-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Lipnik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-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Ribnik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-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Mošanci-V.Paka-Pravutina-Žakanje</w:t>
      </w:r>
      <w:proofErr w:type="spellEnd"/>
    </w:p>
    <w:p w14:paraId="5716E91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Kašt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-Sekulići-Liješće-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</w:p>
    <w:p w14:paraId="24F99BCF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Gorniki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–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Obrež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-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Galezova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draga-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</w:p>
    <w:p w14:paraId="16DB165D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Bubnjarci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-Bukovac-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J.Brod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</w:p>
    <w:p w14:paraId="6DF5B02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Kamanje-Bratovanjci-Durlinci-Kamanje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-</w:t>
      </w:r>
    </w:p>
    <w:p w14:paraId="05745F48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Orljakovo-Reštovo-Kamanje</w:t>
      </w:r>
      <w:proofErr w:type="spellEnd"/>
    </w:p>
    <w:p w14:paraId="5C77F1C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0083F22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60ECBFB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7583C69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5B67795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2BA78FD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5647227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02033CB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513D763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3DEC591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2F21F08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4414BDC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6AC1ACF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2314B37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6C35466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52DBA2E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4F0579E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20230BD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7B89AD9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6BD5511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719409D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574B338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7B04D6E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03B618D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7BE4BD4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113F768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8"/>
          <w:szCs w:val="28"/>
        </w:rPr>
      </w:pPr>
    </w:p>
    <w:p w14:paraId="4AB342E8" w14:textId="77777777" w:rsidR="00753A0D" w:rsidRPr="00943A2D" w:rsidRDefault="00753A0D">
      <w:pPr>
        <w:spacing w:after="0" w:line="240" w:lineRule="auto"/>
        <w:ind w:left="360"/>
        <w:jc w:val="both"/>
        <w:rPr>
          <w:rFonts w:ascii="Cambria" w:eastAsia="Times New Roman" w:hAnsi="Cambria" w:cs="Times New Roman"/>
        </w:rPr>
      </w:pPr>
    </w:p>
    <w:p w14:paraId="5A1A8FA7" w14:textId="77777777" w:rsidR="00753A0D" w:rsidRPr="00943A2D" w:rsidRDefault="00231904">
      <w:pPr>
        <w:keepNext/>
        <w:spacing w:after="0" w:line="240" w:lineRule="auto"/>
        <w:rPr>
          <w:rFonts w:ascii="Cambria" w:eastAsia="Times" w:hAnsi="Cambria" w:cs="Times"/>
          <w:b/>
          <w:i/>
        </w:rPr>
      </w:pPr>
      <w:r w:rsidRPr="00943A2D">
        <w:rPr>
          <w:rFonts w:ascii="Cambria" w:eastAsia="Times" w:hAnsi="Cambria" w:cs="Times"/>
          <w:b/>
          <w:i/>
          <w:sz w:val="24"/>
          <w:szCs w:val="24"/>
          <w:highlight w:val="lightGray"/>
        </w:rPr>
        <w:lastRenderedPageBreak/>
        <w:t>3.1.2</w:t>
      </w:r>
      <w:r w:rsidRPr="00943A2D">
        <w:rPr>
          <w:rFonts w:ascii="Cambria" w:eastAsia="Times" w:hAnsi="Cambria" w:cs="Times"/>
          <w:b/>
          <w:i/>
          <w:highlight w:val="lightGray"/>
        </w:rPr>
        <w:t>.  Raspored individualnih informacija učitelja</w:t>
      </w:r>
    </w:p>
    <w:p w14:paraId="4805DD8C" w14:textId="77777777" w:rsidR="00753A0D" w:rsidRPr="00943A2D" w:rsidRDefault="00753A0D">
      <w:pPr>
        <w:keepNext/>
        <w:spacing w:after="0" w:line="240" w:lineRule="auto"/>
        <w:rPr>
          <w:rFonts w:ascii="Cambria" w:eastAsia="Times" w:hAnsi="Cambria" w:cs="Times"/>
          <w:b/>
          <w:i/>
        </w:rPr>
      </w:pPr>
    </w:p>
    <w:tbl>
      <w:tblPr>
        <w:tblStyle w:val="affff6"/>
        <w:tblW w:w="8385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705"/>
        <w:gridCol w:w="3480"/>
        <w:gridCol w:w="2220"/>
        <w:gridCol w:w="1980"/>
      </w:tblGrid>
      <w:tr w:rsidR="00753A0D" w:rsidRPr="00943A2D" w14:paraId="7BF741E4" w14:textId="77777777">
        <w:trPr>
          <w:trHeight w:val="48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112292" w14:textId="77777777" w:rsidR="00753A0D" w:rsidRPr="00943A2D" w:rsidRDefault="00231904">
            <w:pPr>
              <w:widowControl w:val="0"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R.b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68054B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 xml:space="preserve">Ime i prezime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left w:w="0" w:type="dxa"/>
              <w:right w:w="0" w:type="dxa"/>
            </w:tcMar>
          </w:tcPr>
          <w:p w14:paraId="719FE84F" w14:textId="77777777" w:rsidR="00753A0D" w:rsidRPr="00943A2D" w:rsidRDefault="00231904">
            <w:pPr>
              <w:widowControl w:val="0"/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Informacije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A0054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Predmet</w:t>
            </w:r>
          </w:p>
        </w:tc>
      </w:tr>
      <w:tr w:rsidR="00753A0D" w:rsidRPr="00943A2D" w14:paraId="3F424AE3" w14:textId="77777777">
        <w:trPr>
          <w:trHeight w:val="292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A7C48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2A92A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Brunski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E49124C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UTO  9:50 – 10:20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4FAA3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Hrvatski jezik</w:t>
            </w:r>
          </w:p>
        </w:tc>
      </w:tr>
      <w:tr w:rsidR="00753A0D" w:rsidRPr="00943A2D" w14:paraId="475A0A05" w14:textId="77777777">
        <w:trPr>
          <w:trHeight w:val="248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3FBBC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14C9C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58D4ED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10:45 – 11:15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5E0B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Hrvatski jezik</w:t>
            </w:r>
          </w:p>
        </w:tc>
      </w:tr>
      <w:tr w:rsidR="00753A0D" w:rsidRPr="00943A2D" w14:paraId="6AE2F815" w14:textId="77777777">
        <w:trPr>
          <w:trHeight w:val="248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3F373C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36D55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Boldin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AA3043C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 10:45 – 11:15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E629E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Hrvatski jezik</w:t>
            </w:r>
          </w:p>
        </w:tc>
      </w:tr>
      <w:tr w:rsidR="00753A0D" w:rsidRPr="00943A2D" w14:paraId="01BE8EC1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54240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3.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F8129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Duško Rupčić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5EEEF9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sri 13:10 - 13:50</w:t>
            </w:r>
          </w:p>
          <w:p w14:paraId="3A6A7CE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pet 13:10 - 13:50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665D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Likovna kultura</w:t>
            </w:r>
          </w:p>
        </w:tc>
      </w:tr>
      <w:tr w:rsidR="00753A0D" w:rsidRPr="00943A2D" w14:paraId="13D6C76D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772FD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4. 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725D7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Melita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Mataković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-Rožić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F7958D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pon 8:45 - 9:30</w:t>
            </w:r>
          </w:p>
          <w:p w14:paraId="5D523C4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uto 10:40 - 11:20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DE93B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Glazbena  kultura</w:t>
            </w:r>
          </w:p>
        </w:tc>
      </w:tr>
      <w:tr w:rsidR="00753A0D" w:rsidRPr="00943A2D" w14:paraId="444B9AC9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AD6D8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5.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50829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CAF399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pon 8:00-8:45</w:t>
            </w:r>
          </w:p>
          <w:p w14:paraId="49423CE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pet  8:00-8:45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7A0AC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Engleski jezik</w:t>
            </w:r>
          </w:p>
        </w:tc>
      </w:tr>
      <w:tr w:rsidR="00753A0D" w:rsidRPr="00943A2D" w14:paraId="12FF32F9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DE29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B99D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DF8DFA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čet 10:00 – 10:30</w:t>
            </w:r>
          </w:p>
          <w:p w14:paraId="5FA83B9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 sri 10:00-10:30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0305B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Engleski jezik</w:t>
            </w:r>
          </w:p>
        </w:tc>
      </w:tr>
      <w:tr w:rsidR="00753A0D" w:rsidRPr="00943A2D" w14:paraId="2831E840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5326B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0207E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Kostelac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0F65B0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pet 12:15 - 12:40</w:t>
            </w:r>
          </w:p>
          <w:p w14:paraId="160EC5C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- čet 11:30 - 12:00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C7346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Njemački jezik</w:t>
            </w:r>
          </w:p>
        </w:tc>
      </w:tr>
      <w:tr w:rsidR="00753A0D" w:rsidRPr="00943A2D" w14:paraId="7A019E45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A7A5C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8.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8EDA6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Malatestinić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A5D2324" w14:textId="77777777" w:rsidR="00753A0D" w:rsidRPr="00943A2D" w:rsidRDefault="00231904">
            <w:pPr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10:00-10:30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19FCBC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Matematika</w:t>
            </w:r>
          </w:p>
        </w:tc>
      </w:tr>
      <w:tr w:rsidR="00753A0D" w:rsidRPr="00943A2D" w14:paraId="100756B0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21C57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9.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A023A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Mateljan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1F842F22" w14:textId="77777777" w:rsidR="00753A0D" w:rsidRPr="00943A2D" w:rsidRDefault="00231904">
            <w:pPr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11:30 - 12:00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0FC0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Matematika</w:t>
            </w:r>
          </w:p>
          <w:p w14:paraId="7FA24A3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Fizika</w:t>
            </w:r>
          </w:p>
        </w:tc>
      </w:tr>
      <w:tr w:rsidR="00753A0D" w:rsidRPr="00943A2D" w14:paraId="27460964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9564E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10.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4C7F8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BC646AB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čet 12:15 – 13:00</w:t>
            </w:r>
          </w:p>
          <w:p w14:paraId="0092177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pon 9:50 - 10:30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9B081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Biologija</w:t>
            </w:r>
          </w:p>
          <w:p w14:paraId="7993699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Priroda</w:t>
            </w:r>
          </w:p>
        </w:tc>
      </w:tr>
      <w:tr w:rsidR="00753A0D" w:rsidRPr="00943A2D" w14:paraId="06BFCDB3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E304D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11.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3D78D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Darinka Horvat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5515D3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sri 10:00 - 10:30</w:t>
            </w:r>
          </w:p>
          <w:p w14:paraId="2D71FF0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pon 10:00 - 10:30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5115D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Kemija, Tehnička kultura</w:t>
            </w:r>
          </w:p>
        </w:tc>
      </w:tr>
      <w:tr w:rsidR="00753A0D" w:rsidRPr="00943A2D" w14:paraId="099A1906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42F16C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12.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3461D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Vuković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A9AA2B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čet 11:30 - 12:10</w:t>
            </w:r>
          </w:p>
          <w:p w14:paraId="09611B01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uto 9:50 - 10:30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55A4A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Povijest</w:t>
            </w:r>
          </w:p>
        </w:tc>
      </w:tr>
      <w:tr w:rsidR="00753A0D" w:rsidRPr="00943A2D" w14:paraId="478E724F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EAEF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13.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4AB42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Cerjak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1EF5E7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pon 11:30 - 12:15</w:t>
            </w:r>
          </w:p>
          <w:p w14:paraId="0708E57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uto 12:15 - 13:00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56AF4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Geografija</w:t>
            </w:r>
          </w:p>
        </w:tc>
      </w:tr>
      <w:tr w:rsidR="00753A0D" w:rsidRPr="00943A2D" w14:paraId="4CFFC783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419F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14.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23F2D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7227F61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sri 7:30 - 8:00</w:t>
            </w:r>
          </w:p>
          <w:p w14:paraId="02190EA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uto 11:30 - 12:15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54C46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Tehnička kultura</w:t>
            </w:r>
          </w:p>
        </w:tc>
      </w:tr>
      <w:tr w:rsidR="00753A0D" w:rsidRPr="00943A2D" w14:paraId="39CBF909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95D57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15. 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2C01A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Marina Maršić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4947B34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Ž pon 10:50 - 11:15</w:t>
            </w:r>
          </w:p>
          <w:p w14:paraId="5EB50481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 pet 8:50 - 9:15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7AA9AB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TZK</w:t>
            </w:r>
          </w:p>
        </w:tc>
      </w:tr>
      <w:tr w:rsidR="00753A0D" w:rsidRPr="00943A2D" w14:paraId="030CFA31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1DA80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16.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C42BF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Zoran Dimovski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5D7CCF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pet 11:30 - 12:15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DF13F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Informatika</w:t>
            </w:r>
          </w:p>
        </w:tc>
      </w:tr>
      <w:tr w:rsidR="00753A0D" w:rsidRPr="00943A2D" w14:paraId="5A38FA0C" w14:textId="77777777">
        <w:trPr>
          <w:trHeight w:val="358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E6E40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17.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C672D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Tomašić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73005C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10:00 - 10:30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5AB0A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Vjeronauk</w:t>
            </w:r>
          </w:p>
        </w:tc>
      </w:tr>
      <w:tr w:rsidR="00753A0D" w:rsidRPr="00943A2D" w14:paraId="24C34AD6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DD7B5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18.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D1C8C5" w14:textId="4680DE1D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</w:t>
            </w:r>
            <w:r w:rsidR="00B0227F">
              <w:rPr>
                <w:rFonts w:ascii="Cambria" w:eastAsia="Times New Roman" w:hAnsi="Cambria" w:cs="Times New Roman"/>
                <w:sz w:val="20"/>
                <w:szCs w:val="20"/>
              </w:rPr>
              <w:t>a</w:t>
            </w: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na 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Podrebarac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00FF35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uto 12:20 - 13:05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6951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Vjeronauk</w:t>
            </w:r>
          </w:p>
        </w:tc>
      </w:tr>
      <w:tr w:rsidR="00753A0D" w:rsidRPr="00943A2D" w14:paraId="13674370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1AAA4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19.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03BBB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Josip Karas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745256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čet 13:30 - 14:00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B9F7E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Fizika</w:t>
            </w:r>
          </w:p>
        </w:tc>
      </w:tr>
      <w:tr w:rsidR="00753A0D" w:rsidRPr="00943A2D" w14:paraId="3E5D1153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92EB3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 xml:space="preserve">20. 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567A6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Dalibor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Fak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6A321D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sri 9:00 - 9:30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559C62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Informatika</w:t>
            </w:r>
          </w:p>
        </w:tc>
      </w:tr>
      <w:tr w:rsidR="00753A0D" w:rsidRPr="00943A2D" w14:paraId="402971B7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E801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21.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33904D" w14:textId="6B648C92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Nive</w:t>
            </w:r>
            <w:r w:rsidR="00B0227F">
              <w:rPr>
                <w:rFonts w:ascii="Cambria" w:eastAsia="Times New Roman" w:hAnsi="Cambria" w:cs="Times New Roman"/>
                <w:sz w:val="20"/>
                <w:szCs w:val="20"/>
              </w:rPr>
              <w:t>s</w:t>
            </w: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Car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2338D1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9:50 - 10:20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B7E71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Informatika</w:t>
            </w:r>
          </w:p>
        </w:tc>
      </w:tr>
      <w:tr w:rsidR="00753A0D" w:rsidRPr="00943A2D" w14:paraId="429F60FC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C5CD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22.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82520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Sanja Crnić 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6E920A5E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3A4B5F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11:30-12:00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52A9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3. a</w:t>
            </w:r>
          </w:p>
        </w:tc>
      </w:tr>
      <w:tr w:rsidR="00753A0D" w:rsidRPr="00943A2D" w14:paraId="5F4CA8C6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5868A1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23.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B2D47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Ankica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Klanfar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88D82F8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7E61E3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11:30 - 12:00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22E23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3. b</w:t>
            </w:r>
          </w:p>
        </w:tc>
      </w:tr>
      <w:tr w:rsidR="00753A0D" w:rsidRPr="00943A2D" w14:paraId="11B0AB54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F3A380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24.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D42AB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Željka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Vukčević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97841D7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582C33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čet 9:00 - 9:30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89488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4. a</w:t>
            </w:r>
          </w:p>
        </w:tc>
      </w:tr>
      <w:tr w:rsidR="00753A0D" w:rsidRPr="00943A2D" w14:paraId="7E64FDFB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A97D26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25.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32E72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Sopčić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21DAC6E5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10CFF1B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pon 10:45-11:15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A3865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4. b</w:t>
            </w:r>
          </w:p>
        </w:tc>
      </w:tr>
      <w:tr w:rsidR="00753A0D" w:rsidRPr="00943A2D" w14:paraId="4FE15B25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0929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26.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B4E0B6" w14:textId="77777777" w:rsidR="00753A0D" w:rsidRPr="00943A2D" w:rsidRDefault="00231904">
            <w:pPr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Lucija Brklje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061D5387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</w:t>
            </w:r>
          </w:p>
          <w:p w14:paraId="2E1A185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čet 10:40-11:20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259C13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1. a </w:t>
            </w:r>
          </w:p>
        </w:tc>
      </w:tr>
      <w:tr w:rsidR="00753A0D" w:rsidRPr="00943A2D" w14:paraId="22A1A163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7276E8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27.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485B4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Karolina Ribarić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57E37B9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sri 10:45-11:15</w:t>
            </w:r>
          </w:p>
          <w:p w14:paraId="4D08B81A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8BA764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1. b</w:t>
            </w:r>
          </w:p>
        </w:tc>
      </w:tr>
      <w:tr w:rsidR="00753A0D" w:rsidRPr="00943A2D" w14:paraId="62BD57DC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B928A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28.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5A939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Jurinčić</w:t>
            </w:r>
            <w:proofErr w:type="spellEnd"/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4DE10A1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630D079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uto 10:00-10:30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BA7F95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2. a </w:t>
            </w:r>
          </w:p>
        </w:tc>
      </w:tr>
      <w:tr w:rsidR="00753A0D" w:rsidRPr="00943A2D" w14:paraId="0E667EAD" w14:textId="77777777">
        <w:trPr>
          <w:trHeight w:val="400"/>
        </w:trPr>
        <w:tc>
          <w:tcPr>
            <w:tcW w:w="7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E07FDF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29.</w:t>
            </w:r>
          </w:p>
        </w:tc>
        <w:tc>
          <w:tcPr>
            <w:tcW w:w="34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96458A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Lidija Batušić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left w:w="0" w:type="dxa"/>
              <w:right w:w="0" w:type="dxa"/>
            </w:tcMar>
            <w:vAlign w:val="center"/>
          </w:tcPr>
          <w:p w14:paraId="36F66319" w14:textId="77777777" w:rsidR="00753A0D" w:rsidRPr="00943A2D" w:rsidRDefault="00753A0D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</w:p>
          <w:p w14:paraId="2544971E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pet 10:00 - 10:30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615FD" w14:textId="77777777" w:rsidR="00753A0D" w:rsidRPr="00943A2D" w:rsidRDefault="00231904">
            <w:pPr>
              <w:widowControl w:val="0"/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2. b</w:t>
            </w:r>
          </w:p>
        </w:tc>
      </w:tr>
    </w:tbl>
    <w:p w14:paraId="0D167EAE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330685CB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1C479983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01D8E520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78DAA861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777A9470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349D7F8E" w14:textId="77777777" w:rsidR="00753A0D" w:rsidRPr="00943A2D" w:rsidRDefault="00753A0D">
      <w:pPr>
        <w:rPr>
          <w:rFonts w:ascii="Cambria" w:hAnsi="Cambria"/>
          <w:sz w:val="20"/>
          <w:szCs w:val="20"/>
        </w:rPr>
      </w:pPr>
    </w:p>
    <w:p w14:paraId="19332F9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5BB5BF3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675C1D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4E9AA15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D2D261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81BB1E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09859BF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5BCA4B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108392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038669B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56932AD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6DF2FE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B3D9AC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25682A7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color w:val="4472C4"/>
          <w:sz w:val="72"/>
          <w:szCs w:val="72"/>
        </w:rPr>
      </w:pPr>
    </w:p>
    <w:p w14:paraId="28323DCC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color w:val="4472C4"/>
        </w:rPr>
      </w:pPr>
      <w:r w:rsidRPr="00943A2D">
        <w:rPr>
          <w:rFonts w:ascii="Cambria" w:eastAsia="Times New Roman" w:hAnsi="Cambria" w:cs="Times New Roman"/>
          <w:color w:val="4472C4"/>
          <w:sz w:val="72"/>
          <w:szCs w:val="72"/>
        </w:rPr>
        <w:t>GODIŠNJI KALENDAR RADA</w:t>
      </w:r>
    </w:p>
    <w:p w14:paraId="2A798CC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41AAE0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5E93D09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7B5D63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45E8FAD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5ECD12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3921332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49B3C1B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01BA14A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0F07478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254F25D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86B53E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787E20C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19BD438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0CD51B1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667C206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42F42FB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2CD6611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37573CE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</w:pPr>
    </w:p>
    <w:p w14:paraId="28C8D87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</w:rPr>
        <w:sectPr w:rsidR="00753A0D" w:rsidRPr="00943A2D">
          <w:footerReference w:type="default" r:id="rId14"/>
          <w:pgSz w:w="11907" w:h="16840"/>
          <w:pgMar w:top="1021" w:right="1021" w:bottom="1021" w:left="1021" w:header="0" w:footer="709" w:gutter="0"/>
          <w:cols w:space="720"/>
        </w:sectPr>
      </w:pPr>
    </w:p>
    <w:p w14:paraId="3C261A70" w14:textId="77777777" w:rsidR="00753A0D" w:rsidRPr="00943A2D" w:rsidRDefault="002319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8"/>
          <w:szCs w:val="28"/>
        </w:rPr>
      </w:pPr>
      <w:r w:rsidRPr="00943A2D">
        <w:rPr>
          <w:rFonts w:ascii="Cambria" w:eastAsia="Cambria" w:hAnsi="Cambria" w:cs="Cambria"/>
          <w:b/>
          <w:color w:val="000000"/>
          <w:sz w:val="28"/>
          <w:szCs w:val="28"/>
        </w:rPr>
        <w:lastRenderedPageBreak/>
        <w:t>Godišnji kalendar rada školske godine 2025./2026.</w:t>
      </w:r>
    </w:p>
    <w:tbl>
      <w:tblPr>
        <w:tblStyle w:val="affff7"/>
        <w:tblW w:w="15020" w:type="dxa"/>
        <w:tblInd w:w="108" w:type="dxa"/>
        <w:tblLayout w:type="fixed"/>
        <w:tblLook w:val="0400" w:firstRow="0" w:lastRow="0" w:firstColumn="0" w:lastColumn="0" w:noHBand="0" w:noVBand="1"/>
      </w:tblPr>
      <w:tblGrid>
        <w:gridCol w:w="399"/>
        <w:gridCol w:w="399"/>
        <w:gridCol w:w="46"/>
        <w:gridCol w:w="399"/>
        <w:gridCol w:w="399"/>
        <w:gridCol w:w="399"/>
        <w:gridCol w:w="399"/>
        <w:gridCol w:w="445"/>
        <w:gridCol w:w="445"/>
        <w:gridCol w:w="445"/>
        <w:gridCol w:w="344"/>
        <w:gridCol w:w="399"/>
        <w:gridCol w:w="445"/>
        <w:gridCol w:w="408"/>
        <w:gridCol w:w="399"/>
        <w:gridCol w:w="445"/>
        <w:gridCol w:w="445"/>
        <w:gridCol w:w="445"/>
        <w:gridCol w:w="399"/>
        <w:gridCol w:w="262"/>
        <w:gridCol w:w="399"/>
        <w:gridCol w:w="445"/>
        <w:gridCol w:w="475"/>
        <w:gridCol w:w="425"/>
        <w:gridCol w:w="445"/>
        <w:gridCol w:w="445"/>
        <w:gridCol w:w="445"/>
        <w:gridCol w:w="445"/>
        <w:gridCol w:w="262"/>
        <w:gridCol w:w="399"/>
        <w:gridCol w:w="445"/>
        <w:gridCol w:w="445"/>
        <w:gridCol w:w="445"/>
        <w:gridCol w:w="445"/>
        <w:gridCol w:w="445"/>
        <w:gridCol w:w="399"/>
        <w:gridCol w:w="445"/>
      </w:tblGrid>
      <w:tr w:rsidR="00753A0D" w:rsidRPr="00943A2D" w14:paraId="4733DB20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D10B2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A600E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</w:rPr>
            </w:pPr>
          </w:p>
        </w:tc>
        <w:tc>
          <w:tcPr>
            <w:tcW w:w="2977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6D7CA18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RUJAN (22) /17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4DF0E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F38D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98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76D54E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LISTOPAD (23) / 23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33500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91665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12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141117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STUDENI (19) / 19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CF37E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A0BF9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0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17E1A9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PROSINAC (21) / 17</w:t>
            </w:r>
          </w:p>
        </w:tc>
      </w:tr>
      <w:tr w:rsidR="00753A0D" w:rsidRPr="00943A2D" w14:paraId="5D365091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6A293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2BC5E4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2F7A8D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B9B3B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D46D3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12CB7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B7D40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F27E1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380A91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6D07B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CE6BB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5F085DE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08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F07F0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EB214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0BA14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1DA39C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8A8179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539DD1A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80A65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79698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vAlign w:val="center"/>
          </w:tcPr>
          <w:p w14:paraId="0ED28D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7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E7CF5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42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AD365D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AF6FE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086292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5E5E0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3EDFFA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A2D42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B22F3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24CB2B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143318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9D041B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575E75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739CB7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F3FE8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61C1A7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</w:tr>
      <w:tr w:rsidR="00753A0D" w:rsidRPr="00943A2D" w14:paraId="77A38A9A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07BDBCDF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 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EBF1DD"/>
            <w:vAlign w:val="center"/>
          </w:tcPr>
          <w:p w14:paraId="1503639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EBF1DD"/>
          </w:tcPr>
          <w:p w14:paraId="3E109AF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BF1DD"/>
            <w:vAlign w:val="center"/>
          </w:tcPr>
          <w:p w14:paraId="1E1664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BF1DD"/>
            <w:vAlign w:val="center"/>
          </w:tcPr>
          <w:p w14:paraId="5C0A256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BF1DD"/>
            <w:vAlign w:val="center"/>
          </w:tcPr>
          <w:p w14:paraId="0C4923C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EBF1DD"/>
            <w:vAlign w:val="center"/>
          </w:tcPr>
          <w:p w14:paraId="6CEF4B5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3AEF8"/>
            <w:vAlign w:val="center"/>
          </w:tcPr>
          <w:p w14:paraId="3329F03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6AF257CF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1F7F8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6B79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5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3B2EF2D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3262C7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3A84CAB1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1360AC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ECBB5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3AEF8"/>
            <w:vAlign w:val="center"/>
          </w:tcPr>
          <w:p w14:paraId="680CD8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4FDB3C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A396E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6E1F1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9</w:t>
            </w:r>
          </w:p>
        </w:tc>
        <w:tc>
          <w:tcPr>
            <w:tcW w:w="445" w:type="dxa"/>
            <w:tcBorders>
              <w:top w:val="single" w:sz="6" w:space="0" w:color="000000"/>
              <w:left w:val="single" w:sz="8" w:space="0" w:color="000000"/>
              <w:bottom w:val="nil"/>
              <w:right w:val="nil"/>
            </w:tcBorders>
            <w:vAlign w:val="center"/>
          </w:tcPr>
          <w:p w14:paraId="450C71D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978082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CDE22E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EDC41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14:paraId="4C89A8A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581930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5956DF7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C87EE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ABA0C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14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vAlign w:val="center"/>
          </w:tcPr>
          <w:p w14:paraId="5E8388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7708505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14FE003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6F5B91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B122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3AEF8"/>
            <w:vAlign w:val="center"/>
          </w:tcPr>
          <w:p w14:paraId="08F4848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278D6D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</w:tr>
      <w:tr w:rsidR="00753A0D" w:rsidRPr="00943A2D" w14:paraId="67BB3B1A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8093B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</w:t>
            </w:r>
          </w:p>
        </w:tc>
        <w:tc>
          <w:tcPr>
            <w:tcW w:w="44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B2A1C7"/>
            <w:vAlign w:val="center"/>
          </w:tcPr>
          <w:p w14:paraId="754C77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191F84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7EF1A1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AC954E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9F1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64C9E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34600A57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6379869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2C562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7F1B1B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6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C99D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35E7BD4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16562325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8EF2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64016F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2623581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34F733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903FE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AF03FD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CEA4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8C8A7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A8189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C46F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vAlign w:val="center"/>
          </w:tcPr>
          <w:p w14:paraId="7AFA9F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7BBA0DB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2BADFE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F906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887CA63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15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6BE3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32036D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889FD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C2E75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30CFD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6BA234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48C925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</w:tr>
      <w:tr w:rsidR="00753A0D" w:rsidRPr="00943A2D" w14:paraId="11EB5F85" w14:textId="77777777">
        <w:trPr>
          <w:trHeight w:val="308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4D73F4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A3FA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DDAAE5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60490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DF70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DABE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540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5B45D5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212D3C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7496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6B47E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7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255939E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0FE7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38BD7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07C9F07A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B352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53D352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6D15406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539FE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A2B4D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11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6DC0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744C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A278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FE7BD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13E0F19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37A21B6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61032D6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F22F4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30C5C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16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3C22ED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1494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1291A10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DB82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1823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3AEF8"/>
            <w:vAlign w:val="center"/>
          </w:tcPr>
          <w:p w14:paraId="28121C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59CFBF5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</w:tr>
      <w:tr w:rsidR="00753A0D" w:rsidRPr="00943A2D" w14:paraId="6BB82204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DBC23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5B133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A0C1AE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3D70D8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2D2F66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E8E0D3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DB7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0F9B05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492B90A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28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58DB5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6E26FF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ED4F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0687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338CAC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BA2C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52F5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4C9A40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54A9560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570B9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65462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12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95B3D7"/>
            <w:vAlign w:val="center"/>
          </w:tcPr>
          <w:p w14:paraId="4D41F2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75FD534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18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6FA56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02A251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DD72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09785A0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6922CA5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BA030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91270E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17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</w:tcPr>
          <w:p w14:paraId="3381BC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14:paraId="133347D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3157525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EEECE1"/>
            <w:vAlign w:val="center"/>
          </w:tcPr>
          <w:p w14:paraId="7DFE30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BA4772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26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0F7C05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23E38D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28</w:t>
            </w:r>
          </w:p>
        </w:tc>
      </w:tr>
      <w:tr w:rsidR="00753A0D" w:rsidRPr="00943A2D" w14:paraId="0E6F1B10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1FDEE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4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55AD2E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EC858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CBFF7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301517B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C390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5729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E95CDA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569BDCCD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729AD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BABC37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9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7776620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9B90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520025AC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218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5AC2C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EFE5E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67528D1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FB15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F7F41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1FF2F7B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6081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25</w:t>
            </w:r>
          </w:p>
        </w:tc>
        <w:tc>
          <w:tcPr>
            <w:tcW w:w="4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402CD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0045A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0D84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5B9F17DA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0162EB8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F16E2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B1BDA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/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669A9A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542D86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719F8593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31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D43C0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10D567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D7B4F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4A46852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5D26AD8A" w14:textId="77777777">
        <w:trPr>
          <w:trHeight w:val="306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6DEBE2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 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2EFF2A5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14:paraId="0E086BB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199EC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5ED1A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42AE51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CA3BE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0D9E7A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7299B17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bottom"/>
          </w:tcPr>
          <w:p w14:paraId="0D39DF0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02CC278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sz w:val="16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8" w:space="0" w:color="000000"/>
              <w:right w:val="nil"/>
            </w:tcBorders>
            <w:vAlign w:val="bottom"/>
          </w:tcPr>
          <w:p w14:paraId="502D234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bottom"/>
          </w:tcPr>
          <w:p w14:paraId="6EB0132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DC4AC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52EE08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267B81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00D19A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419ECFD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98951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9D7F3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7125EFE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770DD5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FE9030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2670B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2BE43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8266E8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356BE69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9569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FBB9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5811948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357BC51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center"/>
          </w:tcPr>
          <w:p w14:paraId="684549E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center"/>
          </w:tcPr>
          <w:p w14:paraId="45317D2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center"/>
          </w:tcPr>
          <w:p w14:paraId="169C527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533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670B6E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7242B0DD" w14:textId="77777777">
        <w:trPr>
          <w:trHeight w:val="27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C625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B4BFC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152EF76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64C1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32CDA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074BD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F5535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8B217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F016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34E6E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bottom"/>
          </w:tcPr>
          <w:p w14:paraId="028A8DF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7463F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2AE50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A10B2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36515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DBD6A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C62F7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7B29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29F8F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4197A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633C2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697C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891D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FEDC8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5E626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F2214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F4419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84332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BA3C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B6FB1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CC37A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7F709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0EF47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C49DF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ED03C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B74E4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753A0D" w:rsidRPr="00943A2D" w14:paraId="0612C27E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87FB9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CC43C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</w:rPr>
            </w:pPr>
          </w:p>
        </w:tc>
        <w:tc>
          <w:tcPr>
            <w:tcW w:w="2977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414FD97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SIJEČANJ (20) / 15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F55A2D6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354BCF8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298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64E225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VELJAČA (20) / 20</w:t>
            </w:r>
          </w:p>
          <w:p w14:paraId="52CC1E7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BB88F31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25A493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12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0CB73A3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OŽUJAK (22) / 20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C41203A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97E3F8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0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1B577A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TRAVANJ (22) / 18</w:t>
            </w:r>
          </w:p>
        </w:tc>
      </w:tr>
      <w:tr w:rsidR="00753A0D" w:rsidRPr="00943A2D" w14:paraId="051E39C3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BC15B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029910C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452658B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B2679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E07F2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1F6058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63E0F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5DA73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5885D49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38B41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61A20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1791F8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08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5EEA0C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E9B86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F7A44C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0AD65F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72E00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1AC344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3785F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1B677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1F5C268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7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D3FDA9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42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5B1DE3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13A704D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971F8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451C1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7F6A00E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B24EF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8BABC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504AA4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A8452C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1685D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3BE292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E09F9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FA648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093303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</w:tr>
      <w:tr w:rsidR="00753A0D" w:rsidRPr="00943A2D" w14:paraId="5E44CD08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9AA9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/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5C246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</w:tcPr>
          <w:p w14:paraId="5CECDAE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6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95DFA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1B2C5F0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C0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22607D1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6AAB29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436501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1506B6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A4DB9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color w:val="FF0000"/>
                <w:sz w:val="21"/>
                <w:szCs w:val="21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88A32B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20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68C842B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65B33A5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27D31F9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696F857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661485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0D20ADA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39B208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ECB42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CC7B0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24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vAlign w:val="center"/>
          </w:tcPr>
          <w:p w14:paraId="13D88B1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755BC5F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5CC791A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6F2C124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C620BD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E2985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16FB76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1B97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F652CF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77B3A6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1D7B60A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213695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single" w:sz="6" w:space="0" w:color="000000"/>
              <w:left w:val="nil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460851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EEECE1"/>
            <w:vAlign w:val="center"/>
          </w:tcPr>
          <w:p w14:paraId="48289D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CC99FF"/>
            <w:vAlign w:val="center"/>
          </w:tcPr>
          <w:p w14:paraId="593444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452CAF1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5</w:t>
            </w:r>
          </w:p>
        </w:tc>
      </w:tr>
      <w:tr w:rsidR="00753A0D" w:rsidRPr="00943A2D" w14:paraId="686F38BB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07A8C0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/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EEECE1"/>
            <w:vAlign w:val="center"/>
          </w:tcPr>
          <w:p w14:paraId="485B373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</w:tcPr>
          <w:p w14:paraId="6E6151A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268661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6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C5203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EEECE1"/>
            <w:vAlign w:val="center"/>
          </w:tcPr>
          <w:p w14:paraId="4161FE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77F54DF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1AE7D49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4AD4709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EF22D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B19A7B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21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313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54072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2CA29D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8BFA3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160AF3C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3D373D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0B49303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B87A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820953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966F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7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052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2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1122006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664A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39014B5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01B32FA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5238E41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9394A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7B9FDD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29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554D00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61CA3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13CBA91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22366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468D50C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3661A4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99FF"/>
            <w:vAlign w:val="center"/>
          </w:tcPr>
          <w:p w14:paraId="5AEA453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12</w:t>
            </w:r>
          </w:p>
        </w:tc>
      </w:tr>
      <w:tr w:rsidR="00753A0D" w:rsidRPr="00943A2D" w14:paraId="7B00CD95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DE05C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18</w:t>
            </w:r>
          </w:p>
        </w:tc>
        <w:tc>
          <w:tcPr>
            <w:tcW w:w="44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2A1C7"/>
            <w:vAlign w:val="center"/>
          </w:tcPr>
          <w:p w14:paraId="734EB8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E1B078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FD264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53B34A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47FF2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0514F6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104C08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3AEF8"/>
            <w:vAlign w:val="center"/>
          </w:tcPr>
          <w:p w14:paraId="4FE2CF6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3ADA6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BD9D8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22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662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B82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A21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AB5F04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F5C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2E2D1C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13B6FED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5AD0E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D0C69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26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3FB00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FBDC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3043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529E294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2B42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34E625D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7C45A11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42956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36954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30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4AD897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CF21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12F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6286205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3B3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1347CB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446893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</w:tr>
      <w:tr w:rsidR="00753A0D" w:rsidRPr="00943A2D" w14:paraId="1B92CDD2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8DBB4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19</w:t>
            </w:r>
          </w:p>
        </w:tc>
        <w:tc>
          <w:tcPr>
            <w:tcW w:w="44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985348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1BFE03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08E5B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456141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F0D13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C3B74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D3AEF8"/>
            <w:vAlign w:val="center"/>
          </w:tcPr>
          <w:p w14:paraId="365C1D9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06E876F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278E6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B90097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23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</w:tcPr>
          <w:p w14:paraId="6FC835E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C9D68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380EF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11A3522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9296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2FA496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582F6D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829A9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3707F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27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DC8B4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EAB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FF84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77A3B2A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A61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4F477C1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046F753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F16F9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351CF5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31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B0E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C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42CD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7C28AFA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8B1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E5CF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7753723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5752B9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</w:tr>
      <w:tr w:rsidR="00753A0D" w:rsidRPr="00943A2D" w14:paraId="35FFDD36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9EEA27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20</w:t>
            </w:r>
          </w:p>
        </w:tc>
        <w:tc>
          <w:tcPr>
            <w:tcW w:w="44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DAA8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198DCC2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DDDD2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79B1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92CCB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C4F6E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4140D5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6F38867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8A794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95BD6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3E564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801E70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31C56DB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3CC17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D648AF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01AF32F3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394251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48B77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0B2E4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28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EDDD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142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3526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CB513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DB5F35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3AEF8"/>
            <w:vAlign w:val="center"/>
          </w:tcPr>
          <w:p w14:paraId="08E0752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3AEF8"/>
            <w:vAlign w:val="center"/>
          </w:tcPr>
          <w:p w14:paraId="25FA5D0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CF16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A8BBB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32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2B36078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C0B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78E1390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56EA4F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7CE4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0BA0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6CD88A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0892A233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3D62E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 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3AB3218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14:paraId="051993C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147166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F344B5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3ADFC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1A6F43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CF29FB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12E5235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A8D5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DF5D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68ABFBE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8EC013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0F6B6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3B2F73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3C332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266FA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43B67EC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2AF9E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C200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EECE1"/>
            <w:vAlign w:val="bottom"/>
          </w:tcPr>
          <w:p w14:paraId="0FA13DC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EEECE1"/>
            <w:vAlign w:val="bottom"/>
          </w:tcPr>
          <w:p w14:paraId="37CAB21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61FC15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B486F3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4E021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7D502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33788E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0970D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3B6D3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5EDA4AF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77A0F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C244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7D830F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BDA6D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B74DC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042E8A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</w:tr>
      <w:tr w:rsidR="00753A0D" w:rsidRPr="00943A2D" w14:paraId="0EF5B3DB" w14:textId="77777777">
        <w:trPr>
          <w:trHeight w:val="27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65247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33D97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</w:tcPr>
          <w:p w14:paraId="1329AE8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1928C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3EAC9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70FE1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CFB5E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2560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C299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44127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466A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63A45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A5290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23AF9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13D04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29216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297A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B190F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13AB7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A5327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06D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4B841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179CC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E76FF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C01F2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7786E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07D6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C41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AC5AC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234A4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E5524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92F28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6F9C8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4E5B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7EB02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385A8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753A0D" w:rsidRPr="00943A2D" w14:paraId="54FB919B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17EA0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14:paraId="6B637E1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</w:rPr>
            </w:pPr>
          </w:p>
        </w:tc>
        <w:tc>
          <w:tcPr>
            <w:tcW w:w="2977" w:type="dxa"/>
            <w:gridSpan w:val="8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62E91A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SVIBANJ (20) / 20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AB029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8E022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98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4CF5D3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>LIPANJ (20) / 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BC280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57856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12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66A6A95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 xml:space="preserve">SRPANJ (23) 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BB93C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FED1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30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5DFEC"/>
            <w:vAlign w:val="center"/>
          </w:tcPr>
          <w:p w14:paraId="10D84C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</w:rPr>
              <w:t xml:space="preserve">KOLOVOZ (20) </w:t>
            </w:r>
          </w:p>
        </w:tc>
      </w:tr>
      <w:tr w:rsidR="00753A0D" w:rsidRPr="00943A2D" w14:paraId="0199EB51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0DCF9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FF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6E267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14:paraId="66AA169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63228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D4D66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D68F1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E1543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0C1AC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40FB7C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N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D12C8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A4E0D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151CC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08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A22200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A32C9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495FF5B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16165C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108AAB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32EB0B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1FB95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177E1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7A4E05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7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1E43B5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42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68DE4B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C8C39B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1A8EF7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79B1117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18F7142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CD495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82EC9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6" w:space="0" w:color="000000"/>
              <w:right w:val="single" w:sz="4" w:space="0" w:color="000000"/>
            </w:tcBorders>
            <w:vAlign w:val="center"/>
          </w:tcPr>
          <w:p w14:paraId="40BB24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6681FB1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U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238B76A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3853CCD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Č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01E55A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P</w:t>
            </w:r>
          </w:p>
        </w:tc>
        <w:tc>
          <w:tcPr>
            <w:tcW w:w="399" w:type="dxa"/>
            <w:tcBorders>
              <w:top w:val="nil"/>
              <w:left w:val="nil"/>
              <w:bottom w:val="single" w:sz="6" w:space="0" w:color="000000"/>
              <w:right w:val="single" w:sz="4" w:space="0" w:color="000000"/>
            </w:tcBorders>
            <w:vAlign w:val="center"/>
          </w:tcPr>
          <w:p w14:paraId="56C21C0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6" w:space="0" w:color="000000"/>
              <w:right w:val="single" w:sz="8" w:space="0" w:color="000000"/>
            </w:tcBorders>
            <w:vAlign w:val="center"/>
          </w:tcPr>
          <w:p w14:paraId="6FBB5AD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b/>
                <w:sz w:val="18"/>
                <w:szCs w:val="18"/>
              </w:rPr>
              <w:t>N</w:t>
            </w:r>
          </w:p>
        </w:tc>
      </w:tr>
      <w:tr w:rsidR="00753A0D" w:rsidRPr="00943A2D" w14:paraId="7B2C77AA" w14:textId="77777777">
        <w:trPr>
          <w:trHeight w:val="300"/>
        </w:trPr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8E52E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32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B437CB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15940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21DC8A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B01AC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12FF3AB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7CB8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C99FF"/>
            <w:vAlign w:val="center"/>
          </w:tcPr>
          <w:p w14:paraId="1FBFED6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21038AD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F3498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3599D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37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2FF984C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12680E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3D040B6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5F3614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95B3D7"/>
            <w:vAlign w:val="center"/>
          </w:tcPr>
          <w:p w14:paraId="38B9B72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CC99FF"/>
            <w:vAlign w:val="center"/>
          </w:tcPr>
          <w:p w14:paraId="47B3C65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99FF"/>
            <w:vAlign w:val="center"/>
          </w:tcPr>
          <w:p w14:paraId="56CD68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31AF3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C76D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</w:tcPr>
          <w:p w14:paraId="01084BD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nil"/>
              <w:right w:val="nil"/>
            </w:tcBorders>
            <w:vAlign w:val="center"/>
          </w:tcPr>
          <w:p w14:paraId="36510A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5DFAB9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76B81F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EEECE1"/>
            <w:vAlign w:val="center"/>
          </w:tcPr>
          <w:p w14:paraId="1098C7E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CC99FF"/>
            <w:vAlign w:val="center"/>
          </w:tcPr>
          <w:p w14:paraId="503884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234A03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2393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9FCD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</w:tcPr>
          <w:p w14:paraId="63A5F31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6A8BB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427FFD8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</w:tcPr>
          <w:p w14:paraId="432EB1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64626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C99FF"/>
            <w:vAlign w:val="center"/>
          </w:tcPr>
          <w:p w14:paraId="331F76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C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5921A7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</w:t>
            </w:r>
          </w:p>
        </w:tc>
      </w:tr>
      <w:tr w:rsidR="00753A0D" w:rsidRPr="00943A2D" w14:paraId="0EC3AAB4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F7A09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33</w:t>
            </w:r>
          </w:p>
        </w:tc>
        <w:tc>
          <w:tcPr>
            <w:tcW w:w="44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836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A79DB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A071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5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CECB2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539FA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5A20D4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388E0E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3CDFAA1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8DD25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ACBD34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7481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40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68A7C5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74D7F8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230A5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32511F8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6D322E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3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3922EC9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DB07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C6AD4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1CF2F91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6</w:t>
            </w:r>
          </w:p>
        </w:tc>
        <w:tc>
          <w:tcPr>
            <w:tcW w:w="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304A3E3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7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2B41CE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6AB1E41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3DB46F2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4E1895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202CAF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62782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A7B6E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3E215E4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212A2B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4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9C61F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70B280E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0B0737B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2EF14A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79C828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9</w:t>
            </w:r>
          </w:p>
        </w:tc>
      </w:tr>
      <w:tr w:rsidR="00753A0D" w:rsidRPr="00943A2D" w14:paraId="23818290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3786B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lastRenderedPageBreak/>
              <w:t>34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DD2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3638783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686C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12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B70F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BC99AD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4045B4D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4D36B5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99FF"/>
            <w:vAlign w:val="center"/>
          </w:tcPr>
          <w:p w14:paraId="46D0835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4B893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4DB7F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/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43BB56D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40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4FF67C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553CDF7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1B55851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3AE07BC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C99FF"/>
            <w:vAlign w:val="center"/>
          </w:tcPr>
          <w:p w14:paraId="50FA78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99FF"/>
            <w:vAlign w:val="center"/>
          </w:tcPr>
          <w:p w14:paraId="33F1CC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3727F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637C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5A97AF5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82E0D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9B65B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13CFBA3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2327CE8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492B2F9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18CD9B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7200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5ABF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5C4274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7C7F09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11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3099E5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B179A9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739210E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459F78C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15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99FF"/>
            <w:vAlign w:val="center"/>
          </w:tcPr>
          <w:p w14:paraId="11E89AA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16</w:t>
            </w:r>
          </w:p>
        </w:tc>
      </w:tr>
      <w:tr w:rsidR="00753A0D" w:rsidRPr="00943A2D" w14:paraId="302E4A6E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A7A80E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35</w:t>
            </w: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08AF759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4E3F9FC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79E1D21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674672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7523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39B2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CC99FF"/>
            <w:vAlign w:val="center"/>
          </w:tcPr>
          <w:p w14:paraId="1C9477C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06C45F1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80E5F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A035B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/</w:t>
            </w: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EEECE1"/>
            <w:vAlign w:val="center"/>
          </w:tcPr>
          <w:p w14:paraId="3DDAE3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22</w:t>
            </w: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EEECE1"/>
            <w:vAlign w:val="center"/>
          </w:tcPr>
          <w:p w14:paraId="1165953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11A54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A2FF1D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4C5E131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500EFE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27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6A49F19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C749E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6A5D3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C87A37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A9799F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44FABBB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1FF9E7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267000C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31DB4E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4559AE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7652D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56F4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nil"/>
              <w:right w:val="nil"/>
            </w:tcBorders>
            <w:shd w:val="clear" w:color="auto" w:fill="EEECE1"/>
            <w:vAlign w:val="center"/>
          </w:tcPr>
          <w:p w14:paraId="2299E655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17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EECE1"/>
            <w:vAlign w:val="center"/>
          </w:tcPr>
          <w:p w14:paraId="05261C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18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EEECE1"/>
            <w:vAlign w:val="center"/>
          </w:tcPr>
          <w:p w14:paraId="22309CF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19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3E02AD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20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07B41A8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21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CC99FF"/>
            <w:vAlign w:val="center"/>
          </w:tcPr>
          <w:p w14:paraId="236B00C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22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5B0A2B5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23</w:t>
            </w:r>
          </w:p>
        </w:tc>
      </w:tr>
      <w:tr w:rsidR="00753A0D" w:rsidRPr="00943A2D" w14:paraId="762EE08F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AEA27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i/>
                <w:sz w:val="16"/>
                <w:szCs w:val="16"/>
              </w:rPr>
              <w:t>36</w:t>
            </w:r>
          </w:p>
        </w:tc>
        <w:tc>
          <w:tcPr>
            <w:tcW w:w="44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040A209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0052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22CF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2D79D19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B6208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39C9941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59B056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5CED07A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4C109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D24AE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/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35A2D13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29</w:t>
            </w:r>
          </w:p>
        </w:tc>
        <w:tc>
          <w:tcPr>
            <w:tcW w:w="4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58013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D85BBBA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7FB73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4A5BC49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535128A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0014FFB2" w14:textId="77777777" w:rsidR="00753A0D" w:rsidRPr="00943A2D" w:rsidRDefault="00753A0D">
            <w:pPr>
              <w:spacing w:after="0" w:line="240" w:lineRule="auto"/>
              <w:rPr>
                <w:rFonts w:ascii="Cambria" w:eastAsia="Arial Narrow" w:hAnsi="Cambria" w:cs="Arial Narrow"/>
                <w:b/>
                <w:color w:val="000000"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A1EEA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E910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241FB9A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70210C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3EE5F774" w14:textId="77777777" w:rsidR="00753A0D" w:rsidRPr="00943A2D" w:rsidRDefault="00231904">
            <w:pPr>
              <w:spacing w:after="0" w:line="240" w:lineRule="auto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752F8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51EC9C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2EB45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14:paraId="3FC8AB5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631F7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BB352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shd w:val="clear" w:color="auto" w:fill="EEECE1"/>
            <w:vAlign w:val="center"/>
          </w:tcPr>
          <w:p w14:paraId="39F21A7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24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17EE1B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25</w:t>
            </w:r>
          </w:p>
        </w:tc>
        <w:tc>
          <w:tcPr>
            <w:tcW w:w="4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24946B6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26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CEA20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27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EECE1"/>
            <w:vAlign w:val="center"/>
          </w:tcPr>
          <w:p w14:paraId="6CF330E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28</w:t>
            </w:r>
          </w:p>
        </w:tc>
        <w:tc>
          <w:tcPr>
            <w:tcW w:w="3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CC99FF"/>
            <w:vAlign w:val="center"/>
          </w:tcPr>
          <w:p w14:paraId="48A9165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29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19CA050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30</w:t>
            </w:r>
          </w:p>
        </w:tc>
      </w:tr>
      <w:tr w:rsidR="00753A0D" w:rsidRPr="00943A2D" w14:paraId="473279D1" w14:textId="77777777">
        <w:trPr>
          <w:trHeight w:val="300"/>
        </w:trPr>
        <w:tc>
          <w:tcPr>
            <w:tcW w:w="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F69CF0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bottom"/>
          </w:tcPr>
          <w:p w14:paraId="1938FE5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color w:val="FF0000"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</w:tcPr>
          <w:p w14:paraId="3A830B2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04EC68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924200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9EEBD8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EAF62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EF33DD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2497657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CB80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D0C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sz w:val="16"/>
                <w:szCs w:val="16"/>
              </w:rPr>
            </w:pPr>
            <w:r w:rsidRPr="00943A2D">
              <w:rPr>
                <w:rFonts w:ascii="Cambria" w:eastAsia="Arial Narrow" w:hAnsi="Cambria" w:cs="Arial Narrow"/>
                <w:sz w:val="16"/>
                <w:szCs w:val="16"/>
              </w:rPr>
              <w:t> </w:t>
            </w:r>
          </w:p>
        </w:tc>
        <w:tc>
          <w:tcPr>
            <w:tcW w:w="44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14:paraId="3460E0A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08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bottom"/>
          </w:tcPr>
          <w:p w14:paraId="0396FA1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bottom"/>
          </w:tcPr>
          <w:p w14:paraId="5204867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bottom"/>
          </w:tcPr>
          <w:p w14:paraId="12A75BB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vAlign w:val="bottom"/>
          </w:tcPr>
          <w:p w14:paraId="39768F8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46D77F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46A0794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 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5A63C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B1A25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14:paraId="04AE3C3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B49354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28D546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2EB15E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B44B1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2B2455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0C1A0D9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88398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14523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EECE1"/>
            <w:vAlign w:val="bottom"/>
          </w:tcPr>
          <w:p w14:paraId="45A3ED6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sz w:val="20"/>
                <w:szCs w:val="20"/>
              </w:rPr>
              <w:t>31</w:t>
            </w:r>
          </w:p>
        </w:tc>
        <w:tc>
          <w:tcPr>
            <w:tcW w:w="445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bottom"/>
          </w:tcPr>
          <w:p w14:paraId="3CD6D92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54FC5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C6078C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C0663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C30877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bottom"/>
          </w:tcPr>
          <w:p w14:paraId="5CC9DD0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449A4E7B" w14:textId="77777777">
        <w:trPr>
          <w:trHeight w:val="300"/>
        </w:trPr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7819F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  <w:tc>
          <w:tcPr>
            <w:tcW w:w="4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8883CA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D8B56C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58D5CED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B32A5E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1132C1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78E54E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A5BFBC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5D61E9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613E6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A3FFA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993D51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0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7634E1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7B6B3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704866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3A450E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1C10FC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68624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01DB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F2126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CB920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52F56A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41CAC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B0F7D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C5FE7D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64EC4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6CBC9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1160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BB797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i/>
                <w:sz w:val="18"/>
                <w:szCs w:val="18"/>
              </w:rPr>
            </w:pPr>
            <w:r w:rsidRPr="00943A2D">
              <w:rPr>
                <w:rFonts w:ascii="Cambria" w:eastAsia="Arial Narrow" w:hAnsi="Cambria" w:cs="Arial Narrow"/>
                <w:i/>
                <w:sz w:val="18"/>
                <w:szCs w:val="18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D42FFC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E5C0C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C4BF6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94B22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2759AC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3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4BF879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2C116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Arial Narrow" w:hAnsi="Cambria" w:cs="Arial Narrow"/>
                <w:b/>
                <w:i/>
                <w:sz w:val="20"/>
                <w:szCs w:val="20"/>
              </w:rPr>
              <w:t> </w:t>
            </w:r>
          </w:p>
        </w:tc>
      </w:tr>
    </w:tbl>
    <w:p w14:paraId="70AE0F29" w14:textId="77777777" w:rsidR="00753A0D" w:rsidRPr="00943A2D" w:rsidRDefault="00753A0D" w:rsidP="006838CB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rPr>
          <w:rFonts w:ascii="Cambria" w:eastAsia="Cambria" w:hAnsi="Cambria" w:cs="Cambria"/>
          <w:color w:val="000000"/>
        </w:rPr>
      </w:pPr>
    </w:p>
    <w:tbl>
      <w:tblPr>
        <w:tblStyle w:val="affff8"/>
        <w:tblW w:w="10137" w:type="dxa"/>
        <w:tblInd w:w="27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74"/>
        <w:gridCol w:w="6463"/>
      </w:tblGrid>
      <w:tr w:rsidR="00753A0D" w:rsidRPr="00943A2D" w14:paraId="3BFAA827" w14:textId="77777777">
        <w:trPr>
          <w:trHeight w:val="397"/>
        </w:trPr>
        <w:tc>
          <w:tcPr>
            <w:tcW w:w="10137" w:type="dxa"/>
            <w:gridSpan w:val="2"/>
            <w:shd w:val="clear" w:color="auto" w:fill="DDD9C4"/>
          </w:tcPr>
          <w:p w14:paraId="60889373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line="276" w:lineRule="auto"/>
              <w:jc w:val="center"/>
              <w:rPr>
                <w:rFonts w:ascii="Cambria" w:eastAsia="Arial Narrow" w:hAnsi="Cambria" w:cs="Arial Narrow"/>
                <w:b/>
                <w:color w:val="000000"/>
                <w:sz w:val="22"/>
                <w:szCs w:val="22"/>
              </w:rPr>
            </w:pPr>
          </w:p>
          <w:p w14:paraId="728D90D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jc w:val="center"/>
              <w:rPr>
                <w:rFonts w:ascii="Cambria" w:eastAsia="Cambria" w:hAnsi="Cambria" w:cs="Cambria"/>
                <w:color w:val="000000"/>
                <w:sz w:val="24"/>
                <w:szCs w:val="24"/>
              </w:rPr>
            </w:pPr>
            <w:r w:rsidRPr="00943A2D">
              <w:rPr>
                <w:rFonts w:ascii="Cambria" w:eastAsia="Arial Narrow" w:hAnsi="Cambria" w:cs="Arial Narrow"/>
                <w:b/>
                <w:color w:val="000000"/>
                <w:sz w:val="24"/>
                <w:szCs w:val="24"/>
                <w:shd w:val="clear" w:color="auto" w:fill="FBD5B5"/>
              </w:rPr>
              <w:t>POČETAK - ZAVRŠETAK - ODMOR UČENIKA za školsku godinu 2025./2026.</w:t>
            </w:r>
          </w:p>
        </w:tc>
      </w:tr>
      <w:tr w:rsidR="00753A0D" w:rsidRPr="00943A2D" w14:paraId="435DC352" w14:textId="77777777">
        <w:trPr>
          <w:trHeight w:val="385"/>
        </w:trPr>
        <w:tc>
          <w:tcPr>
            <w:tcW w:w="3674" w:type="dxa"/>
          </w:tcPr>
          <w:p w14:paraId="1A11B969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I. polugodište</w:t>
            </w:r>
          </w:p>
        </w:tc>
        <w:tc>
          <w:tcPr>
            <w:tcW w:w="6463" w:type="dxa"/>
          </w:tcPr>
          <w:p w14:paraId="3502B16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8. rujna 2025. (ponedjeljak) – 23. prosinca 2025. (utorak)</w:t>
            </w:r>
          </w:p>
        </w:tc>
      </w:tr>
      <w:tr w:rsidR="00753A0D" w:rsidRPr="00943A2D" w14:paraId="308889AE" w14:textId="77777777">
        <w:trPr>
          <w:trHeight w:val="385"/>
        </w:trPr>
        <w:tc>
          <w:tcPr>
            <w:tcW w:w="3674" w:type="dxa"/>
          </w:tcPr>
          <w:p w14:paraId="7F1AEC0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II. polugodište</w:t>
            </w:r>
          </w:p>
        </w:tc>
        <w:tc>
          <w:tcPr>
            <w:tcW w:w="6463" w:type="dxa"/>
          </w:tcPr>
          <w:p w14:paraId="46DD3D61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12. siječnja 2026. (ponedjeljak) – 12. lipnja 2026. (petak)</w:t>
            </w:r>
          </w:p>
        </w:tc>
      </w:tr>
      <w:tr w:rsidR="00753A0D" w:rsidRPr="00943A2D" w14:paraId="488FD6AF" w14:textId="77777777">
        <w:trPr>
          <w:trHeight w:val="397"/>
        </w:trPr>
        <w:tc>
          <w:tcPr>
            <w:tcW w:w="3674" w:type="dxa"/>
          </w:tcPr>
          <w:p w14:paraId="0116B11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Prvi dio zimskog odmora za učenike</w:t>
            </w:r>
          </w:p>
        </w:tc>
        <w:tc>
          <w:tcPr>
            <w:tcW w:w="6463" w:type="dxa"/>
          </w:tcPr>
          <w:p w14:paraId="5E94101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24. prosinca 2025. (ponedjeljak) – 9. siječnja 2026. (petak)</w:t>
            </w:r>
          </w:p>
          <w:p w14:paraId="71399180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  <w:highlight w:val="yellow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Nastava počinje 12. siječnja 2026. (ponedjeljak)</w:t>
            </w:r>
          </w:p>
        </w:tc>
      </w:tr>
      <w:tr w:rsidR="00753A0D" w:rsidRPr="00943A2D" w14:paraId="3393BAEE" w14:textId="77777777">
        <w:trPr>
          <w:trHeight w:val="385"/>
        </w:trPr>
        <w:tc>
          <w:tcPr>
            <w:tcW w:w="3674" w:type="dxa"/>
          </w:tcPr>
          <w:p w14:paraId="512BC2BA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Proljetni odmor za učenike</w:t>
            </w:r>
          </w:p>
        </w:tc>
        <w:tc>
          <w:tcPr>
            <w:tcW w:w="6463" w:type="dxa"/>
          </w:tcPr>
          <w:p w14:paraId="16DA3A8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30. ožujka  2026. (ponedjeljak) – 3. travnja 2026. (petak)</w:t>
            </w:r>
          </w:p>
          <w:p w14:paraId="4D04288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  <w:highlight w:val="yellow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 xml:space="preserve">Nastava počinje 7. travnja 2026. (utorak) </w:t>
            </w:r>
          </w:p>
        </w:tc>
      </w:tr>
      <w:tr w:rsidR="00753A0D" w:rsidRPr="00943A2D" w14:paraId="3B6F7D53" w14:textId="77777777">
        <w:trPr>
          <w:trHeight w:val="397"/>
        </w:trPr>
        <w:tc>
          <w:tcPr>
            <w:tcW w:w="3674" w:type="dxa"/>
          </w:tcPr>
          <w:p w14:paraId="457707EA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Ljetni odmor za učenike</w:t>
            </w:r>
          </w:p>
        </w:tc>
        <w:tc>
          <w:tcPr>
            <w:tcW w:w="6463" w:type="dxa"/>
          </w:tcPr>
          <w:p w14:paraId="0277727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980"/>
              </w:tabs>
              <w:spacing w:after="200" w:line="276" w:lineRule="auto"/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</w:pPr>
            <w:r w:rsidRPr="00943A2D">
              <w:rPr>
                <w:rFonts w:ascii="Cambria" w:eastAsia="Cambria" w:hAnsi="Cambria" w:cs="Cambria"/>
                <w:b/>
                <w:color w:val="000000"/>
                <w:sz w:val="22"/>
                <w:szCs w:val="22"/>
              </w:rPr>
              <w:t>15. lipnja 2026. (ponedjeljak)</w:t>
            </w:r>
          </w:p>
        </w:tc>
      </w:tr>
    </w:tbl>
    <w:p w14:paraId="3F27AC2D" w14:textId="3216FDA3" w:rsidR="00753A0D" w:rsidRDefault="00753A0D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370D2B69" w14:textId="0F4722C7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370DF8A5" w14:textId="2E08AF4E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1E3A0341" w14:textId="329B85C4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1367900A" w14:textId="070D8F53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2E4025C4" w14:textId="6DF59609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0189BC34" w14:textId="1C05BDC8" w:rsidR="00BA21FA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p w14:paraId="234E5F8D" w14:textId="77777777" w:rsidR="00BA21FA" w:rsidRPr="00943A2D" w:rsidRDefault="00BA21FA">
      <w:pPr>
        <w:pBdr>
          <w:top w:val="nil"/>
          <w:left w:val="nil"/>
          <w:bottom w:val="nil"/>
          <w:right w:val="nil"/>
          <w:between w:val="nil"/>
        </w:pBdr>
        <w:tabs>
          <w:tab w:val="left" w:pos="1980"/>
        </w:tabs>
        <w:spacing w:after="200" w:line="276" w:lineRule="auto"/>
        <w:ind w:left="2700"/>
        <w:jc w:val="both"/>
        <w:rPr>
          <w:rFonts w:ascii="Cambria" w:eastAsia="Cambria" w:hAnsi="Cambria" w:cs="Cambria"/>
          <w:color w:val="FAC090"/>
        </w:rPr>
      </w:pPr>
    </w:p>
    <w:tbl>
      <w:tblPr>
        <w:tblStyle w:val="affff9"/>
        <w:tblW w:w="14950" w:type="dxa"/>
        <w:tblInd w:w="108" w:type="dxa"/>
        <w:tblLayout w:type="fixed"/>
        <w:tblLook w:val="0400" w:firstRow="0" w:lastRow="0" w:firstColumn="0" w:lastColumn="0" w:noHBand="0" w:noVBand="1"/>
      </w:tblPr>
      <w:tblGrid>
        <w:gridCol w:w="2401"/>
        <w:gridCol w:w="1734"/>
        <w:gridCol w:w="2293"/>
        <w:gridCol w:w="1147"/>
        <w:gridCol w:w="1703"/>
        <w:gridCol w:w="1028"/>
        <w:gridCol w:w="1147"/>
        <w:gridCol w:w="2350"/>
        <w:gridCol w:w="1147"/>
      </w:tblGrid>
      <w:tr w:rsidR="00753A0D" w:rsidRPr="00943A2D" w14:paraId="1774A49F" w14:textId="77777777">
        <w:trPr>
          <w:trHeight w:val="300"/>
        </w:trPr>
        <w:tc>
          <w:tcPr>
            <w:tcW w:w="1380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BD5B5"/>
            <w:vAlign w:val="center"/>
          </w:tcPr>
          <w:p w14:paraId="70050EB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color w:val="FAC090"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color w:val="000000"/>
                <w:sz w:val="20"/>
                <w:szCs w:val="20"/>
              </w:rPr>
              <w:t>Školska godina 2025./2026.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12708E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color w:val="FAC090"/>
                <w:sz w:val="20"/>
                <w:szCs w:val="20"/>
              </w:rPr>
            </w:pPr>
          </w:p>
        </w:tc>
      </w:tr>
      <w:tr w:rsidR="00753A0D" w:rsidRPr="00943A2D" w14:paraId="32CA02C1" w14:textId="77777777">
        <w:trPr>
          <w:trHeight w:val="300"/>
        </w:trPr>
        <w:tc>
          <w:tcPr>
            <w:tcW w:w="6428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center"/>
          </w:tcPr>
          <w:p w14:paraId="70DC219B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I. polugodište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14:paraId="480219D7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hAnsi="Cambria"/>
                <w:b/>
                <w:color w:val="FF0000"/>
                <w:sz w:val="20"/>
                <w:szCs w:val="20"/>
              </w:rPr>
            </w:pPr>
          </w:p>
        </w:tc>
        <w:tc>
          <w:tcPr>
            <w:tcW w:w="6228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13A6218D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II. polugodište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61ECE5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41431D2C" w14:textId="77777777">
        <w:trPr>
          <w:trHeight w:val="300"/>
        </w:trPr>
        <w:tc>
          <w:tcPr>
            <w:tcW w:w="2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0AD87FBB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RD</w:t>
            </w:r>
          </w:p>
        </w:tc>
        <w:tc>
          <w:tcPr>
            <w:tcW w:w="17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2EA8E5B4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ND</w:t>
            </w:r>
          </w:p>
        </w:tc>
        <w:tc>
          <w:tcPr>
            <w:tcW w:w="229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2080E9C8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Tjedni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8" w:space="0" w:color="000000"/>
            </w:tcBorders>
            <w:vAlign w:val="bottom"/>
          </w:tcPr>
          <w:p w14:paraId="0C956AC3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5B2D6ACB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RD</w:t>
            </w:r>
          </w:p>
        </w:tc>
        <w:tc>
          <w:tcPr>
            <w:tcW w:w="217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7866D12C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ND</w:t>
            </w:r>
          </w:p>
        </w:tc>
        <w:tc>
          <w:tcPr>
            <w:tcW w:w="23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1B73869D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Nastavni</w:t>
            </w:r>
          </w:p>
          <w:p w14:paraId="39FFF1CD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tjedni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2B3A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4B368B5C" w14:textId="77777777">
        <w:trPr>
          <w:trHeight w:val="300"/>
        </w:trPr>
        <w:tc>
          <w:tcPr>
            <w:tcW w:w="2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46C2F74D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85</w:t>
            </w:r>
          </w:p>
        </w:tc>
        <w:tc>
          <w:tcPr>
            <w:tcW w:w="17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4096286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76</w:t>
            </w:r>
          </w:p>
        </w:tc>
        <w:tc>
          <w:tcPr>
            <w:tcW w:w="229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CC99FF"/>
            <w:vAlign w:val="bottom"/>
          </w:tcPr>
          <w:p w14:paraId="5B98D2AE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17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14:paraId="10D74032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2CC66F9E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 xml:space="preserve">124 </w:t>
            </w:r>
          </w:p>
          <w:p w14:paraId="53B4D5BE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(+43 dana u 7. i 8.)</w:t>
            </w:r>
          </w:p>
        </w:tc>
        <w:tc>
          <w:tcPr>
            <w:tcW w:w="217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5B78AF9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102</w:t>
            </w:r>
          </w:p>
        </w:tc>
        <w:tc>
          <w:tcPr>
            <w:tcW w:w="23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2A1C7"/>
            <w:vAlign w:val="bottom"/>
          </w:tcPr>
          <w:p w14:paraId="3FF51E54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21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995AA0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375AA0EB" w14:textId="77777777">
        <w:trPr>
          <w:trHeight w:val="300"/>
        </w:trPr>
        <w:tc>
          <w:tcPr>
            <w:tcW w:w="1030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8D1D18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Ukupno radnih dana  (RD)</w:t>
            </w:r>
          </w:p>
        </w:tc>
        <w:tc>
          <w:tcPr>
            <w:tcW w:w="34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6EA1DEEF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209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26006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125D0E36" w14:textId="77777777">
        <w:trPr>
          <w:trHeight w:val="300"/>
        </w:trPr>
        <w:tc>
          <w:tcPr>
            <w:tcW w:w="1030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DC2FF0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Ukupno nastavnih dana (ND)</w:t>
            </w:r>
          </w:p>
        </w:tc>
        <w:tc>
          <w:tcPr>
            <w:tcW w:w="34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14:paraId="5C27D87C" w14:textId="33F7B604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17</w:t>
            </w:r>
            <w:r w:rsidR="006838CB" w:rsidRPr="00943A2D">
              <w:rPr>
                <w:rFonts w:ascii="Cambria" w:hAnsi="Cambria"/>
                <w:b/>
                <w:sz w:val="20"/>
                <w:szCs w:val="20"/>
              </w:rPr>
              <w:t>6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A90621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  <w:tr w:rsidR="00753A0D" w:rsidRPr="00943A2D" w14:paraId="1971B559" w14:textId="77777777">
        <w:trPr>
          <w:trHeight w:val="300"/>
        </w:trPr>
        <w:tc>
          <w:tcPr>
            <w:tcW w:w="1030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14:paraId="16F6E897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Ukupno nastavnih tjedana</w:t>
            </w:r>
          </w:p>
        </w:tc>
        <w:tc>
          <w:tcPr>
            <w:tcW w:w="34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14:paraId="19459A76" w14:textId="77777777" w:rsidR="00753A0D" w:rsidRPr="00943A2D" w:rsidRDefault="00231904">
            <w:pPr>
              <w:spacing w:after="0" w:line="240" w:lineRule="auto"/>
              <w:jc w:val="both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38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35DC9" w14:textId="77777777" w:rsidR="00753A0D" w:rsidRPr="00943A2D" w:rsidRDefault="00753A0D">
            <w:pPr>
              <w:spacing w:after="0" w:line="240" w:lineRule="auto"/>
              <w:jc w:val="both"/>
              <w:rPr>
                <w:rFonts w:ascii="Cambria" w:eastAsia="Arial Narrow" w:hAnsi="Cambria" w:cs="Arial Narrow"/>
                <w:b/>
                <w:sz w:val="20"/>
                <w:szCs w:val="20"/>
              </w:rPr>
            </w:pPr>
          </w:p>
        </w:tc>
      </w:tr>
    </w:tbl>
    <w:p w14:paraId="5ADC584D" w14:textId="77777777" w:rsidR="00753A0D" w:rsidRPr="00943A2D" w:rsidRDefault="00753A0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Cambria" w:eastAsia="Times New Roman" w:hAnsi="Cambria" w:cs="Times New Roman"/>
          <w:color w:val="000000"/>
          <w:sz w:val="24"/>
          <w:szCs w:val="24"/>
        </w:rPr>
      </w:pPr>
    </w:p>
    <w:p w14:paraId="285EE009" w14:textId="77777777" w:rsidR="00243087" w:rsidRPr="00943A2D" w:rsidRDefault="00243087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  <w:sectPr w:rsidR="00243087" w:rsidRPr="00943A2D">
          <w:footerReference w:type="default" r:id="rId15"/>
          <w:pgSz w:w="16840" w:h="11907" w:orient="landscape"/>
          <w:pgMar w:top="1021" w:right="1021" w:bottom="1021" w:left="1021" w:header="0" w:footer="709" w:gutter="0"/>
          <w:cols w:space="720"/>
        </w:sectPr>
      </w:pPr>
    </w:p>
    <w:p w14:paraId="52345CE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0390FED4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  <w:r w:rsidRPr="00943A2D">
        <w:rPr>
          <w:rFonts w:ascii="Cambria" w:eastAsia="Times New Roman" w:hAnsi="Cambria" w:cs="Times New Roman"/>
          <w:b/>
          <w:sz w:val="32"/>
          <w:szCs w:val="32"/>
        </w:rPr>
        <w:t>GODIŠNJI KALENDAR RADA ŠKOLE</w:t>
      </w:r>
    </w:p>
    <w:p w14:paraId="6C8CB5CC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sz w:val="18"/>
          <w:szCs w:val="18"/>
        </w:rPr>
      </w:pPr>
    </w:p>
    <w:p w14:paraId="6D274872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KALENDAR RADA U ŠKOLSKOJ 2025./2026. GODINI </w:t>
      </w:r>
    </w:p>
    <w:p w14:paraId="171328A4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</w:rPr>
      </w:pPr>
    </w:p>
    <w:tbl>
      <w:tblPr>
        <w:tblStyle w:val="Tablicapopisa4-isticanje1"/>
        <w:tblW w:w="9975" w:type="dxa"/>
        <w:tblInd w:w="-147" w:type="dxa"/>
        <w:tblLook w:val="01E0" w:firstRow="1" w:lastRow="1" w:firstColumn="1" w:lastColumn="1" w:noHBand="0" w:noVBand="0"/>
      </w:tblPr>
      <w:tblGrid>
        <w:gridCol w:w="2787"/>
        <w:gridCol w:w="2322"/>
        <w:gridCol w:w="4866"/>
      </w:tblGrid>
      <w:tr w:rsidR="00243087" w:rsidRPr="00943A2D" w14:paraId="4AF4EF93" w14:textId="77777777" w:rsidTr="00B022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right w:val="nil"/>
            </w:tcBorders>
            <w:hideMark/>
          </w:tcPr>
          <w:p w14:paraId="550ACC5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Datum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left w:val="nil"/>
              <w:right w:val="nil"/>
            </w:tcBorders>
            <w:hideMark/>
          </w:tcPr>
          <w:p w14:paraId="1A4EA26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Naziv aktivnosti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left w:val="nil"/>
            </w:tcBorders>
            <w:hideMark/>
          </w:tcPr>
          <w:p w14:paraId="55B990C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Sadržaj aktivnosti</w:t>
            </w:r>
          </w:p>
        </w:tc>
      </w:tr>
      <w:tr w:rsidR="00243087" w:rsidRPr="00943A2D" w14:paraId="60842A52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197B1D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38E845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D779B0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70B7AF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49587B8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6286FD6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FB3FD5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CEE7028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E78B5E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25.8.2025.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7E697B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Sastanak Tima za kvalitetu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457F21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F1E274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4251A3A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50FFC71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F8652A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47F8E36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22D5179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29.8.2025.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3F61AE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Sjednica Učiteljskog vijeća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372C1B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40FB054F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7C7F6E9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3FC2101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2F0F53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B2BA859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79077D7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25.8. – 5.9.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F6623C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Rad u školi od 8.00-11.00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7C77CE2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Planiranje, izrada GIK-a i prilagođenih programa, Godišnji plan, Kurikulum, uređenje učionica i panoa, rasporedi, tjedna zaduženja, sastanci školskih aktiva i usklađivanje kriterija ocjenjivanja…. </w:t>
            </w:r>
          </w:p>
        </w:tc>
      </w:tr>
      <w:tr w:rsidR="00243087" w:rsidRPr="00943A2D" w14:paraId="28D74A07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74E6289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3CAFDC8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41AD1A5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E54D8DD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63FB5A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08.09.2025.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528899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Početak nastave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6F33D32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Nastava počinje u 8 sati, a završava u 12,15 za niže razrede, odnosno u 13,45 za više razrede</w:t>
            </w:r>
          </w:p>
          <w:p w14:paraId="323862D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Nastava 1. razreda traje od 9.30 /10 do 11/11.30 sati</w:t>
            </w:r>
          </w:p>
          <w:p w14:paraId="3834029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 </w:t>
            </w:r>
          </w:p>
        </w:tc>
      </w:tr>
      <w:tr w:rsidR="00243087" w:rsidRPr="00943A2D" w14:paraId="4BEF600B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81066F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09.09.2024. – 12.09.2025.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84B9D1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Odraditi roditeljske sastanke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7D5BF5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Dnevni red: Program rada u 2024./25., Upoznavanje s Pravilnicima, Izbor članova Vijeća roditelja</w:t>
            </w:r>
          </w:p>
          <w:p w14:paraId="3E1A337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Individualni sastanci po razredima</w:t>
            </w:r>
          </w:p>
          <w:p w14:paraId="0E3615C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MUP </w:t>
            </w:r>
          </w:p>
        </w:tc>
      </w:tr>
      <w:tr w:rsidR="00243087" w:rsidRPr="00943A2D" w14:paraId="6358A24D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944688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10.09.2025.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106AD76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Olimpijski dan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DD6C53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865BA8E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A573D3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Do 19.09.2025.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5FD4274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Planiranje rada</w:t>
            </w:r>
          </w:p>
          <w:p w14:paraId="68F3560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A396F0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Napraviti godišnji izvedbeni plan s preciznim rasporedom nastavnih sadržaja. Planirati pismene ispite (na datum), terenska nastava,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izvanučioničku</w:t>
            </w:r>
            <w:proofErr w:type="spellEnd"/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 nastavu i sve druge aktivnosti vezane za nastavu te sastavnice kurikuluma.</w:t>
            </w:r>
          </w:p>
        </w:tc>
      </w:tr>
      <w:tr w:rsidR="00243087" w:rsidRPr="00943A2D" w14:paraId="4C7C9F6F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21B2D75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Do 22.09.2025.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64FB105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0EAE081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Ispuniti u godišnjem planu tabelu o dodatnoj, dopunskoj, izvannastavnim i izvanškolskim aktivnostima. Također u e-Dnevniku unijeti gore navedene podatke za svakog učenika te osobne podatke učenika </w:t>
            </w:r>
          </w:p>
          <w:p w14:paraId="4578F5D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Predati matične liste-ažurirane</w:t>
            </w:r>
          </w:p>
        </w:tc>
      </w:tr>
      <w:tr w:rsidR="00243087" w:rsidRPr="00943A2D" w14:paraId="10888D2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3FD4D1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23.09.2025.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783A7E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Prvi dan jeseni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0CC168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CB3E43C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19B409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1.10.2025.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0C40B1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Sjednice Učiteljskog vijeća i Vijeća roditelja</w:t>
            </w:r>
          </w:p>
          <w:p w14:paraId="29CE9732" w14:textId="77777777" w:rsidR="00762E4C" w:rsidRPr="00943A2D" w:rsidRDefault="00762E4C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  <w:p w14:paraId="1C0AE37D" w14:textId="376221D6" w:rsidR="00762E4C" w:rsidRPr="00943A2D" w:rsidRDefault="00762E4C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Obilježavanje Dana starijih osoba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68C5F01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Donošenje godiš. plana i programa rada te kurikuluma</w:t>
            </w:r>
          </w:p>
          <w:p w14:paraId="30414A8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b w:val="0"/>
                <w:bCs w:val="0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Listopad i studeni u OŠ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  <w:p w14:paraId="141FA180" w14:textId="77777777" w:rsidR="00762E4C" w:rsidRPr="00943A2D" w:rsidRDefault="00762E4C" w:rsidP="00B0227F">
            <w:pPr>
              <w:rPr>
                <w:rFonts w:ascii="Cambria" w:eastAsia="Times New Roman" w:hAnsi="Cambria" w:cs="Times New Roman"/>
                <w:b w:val="0"/>
                <w:bCs w:val="0"/>
                <w:lang w:val="hr-HR"/>
              </w:rPr>
            </w:pPr>
          </w:p>
          <w:p w14:paraId="0C97F58D" w14:textId="6721AFC0" w:rsidR="00762E4C" w:rsidRPr="00943A2D" w:rsidRDefault="00762E4C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Kamanje</w:t>
            </w:r>
            <w:proofErr w:type="spellEnd"/>
          </w:p>
        </w:tc>
      </w:tr>
      <w:tr w:rsidR="00243087" w:rsidRPr="00943A2D" w14:paraId="67E4006B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C47AC9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2.10.2025.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44B5BC3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Školski odbor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0B02077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551E950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0F0F39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05.10.2025.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6BCF4B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Dan učitelja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3A03FD2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Prigodno obilježavanje </w:t>
            </w:r>
          </w:p>
          <w:p w14:paraId="461456C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3.10.</w:t>
            </w:r>
          </w:p>
        </w:tc>
      </w:tr>
      <w:tr w:rsidR="00243087" w:rsidRPr="00943A2D" w14:paraId="39BEF866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02704D7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3.10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2957EEC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Terenska nastava NJ jezika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D6FEC0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Villach</w:t>
            </w:r>
            <w:proofErr w:type="spellEnd"/>
          </w:p>
        </w:tc>
      </w:tr>
      <w:tr w:rsidR="00243087" w:rsidRPr="00943A2D" w14:paraId="5ED4FA42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E4C46C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6.10.-12.10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F45404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Dječji tjedan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1EC0A05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Predstava, igre, kviz </w:t>
            </w:r>
          </w:p>
        </w:tc>
      </w:tr>
      <w:tr w:rsidR="00243087" w:rsidRPr="00943A2D" w14:paraId="79A12E3D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2B91941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lastRenderedPageBreak/>
              <w:t>10.10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0AEAEF3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Dan mentalnog zdravlja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1E858B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004B9EE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3777C36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MŠ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  <w:p w14:paraId="08915B1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  <w:p w14:paraId="4B60F63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Kamanje</w:t>
            </w:r>
            <w:proofErr w:type="spellEnd"/>
          </w:p>
          <w:p w14:paraId="61D2B34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.10.2025.</w:t>
            </w:r>
          </w:p>
          <w:p w14:paraId="6B33E0E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4048471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Svjetski dan borbe protiv siromaštva i socijalne isključenosti.</w:t>
            </w:r>
          </w:p>
          <w:p w14:paraId="2FDC7F0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  <w:p w14:paraId="3902B79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Dani kruha, zahvalnosti za plodove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3849F99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Integrirani tjedan -izložbe plodova zemlje-sjemenja, krušnih proizvoda, starih alata, likovnih i literarnih radova. </w:t>
            </w:r>
          </w:p>
          <w:p w14:paraId="08F8F89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  <w:p w14:paraId="526661F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Daroviti učenici- Istraživački rad na temu: </w:t>
            </w:r>
          </w:p>
          <w:p w14:paraId="3CC8629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  <w:p w14:paraId="6E7C423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Obilježavaju razredna i predmetna nastava </w:t>
            </w:r>
          </w:p>
        </w:tc>
      </w:tr>
      <w:tr w:rsidR="00243087" w:rsidRPr="00943A2D" w14:paraId="598125B7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405DAEC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30.10.2025.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50822C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Razredna vijeća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0429FAA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Analiza odgojno obrazovne situacije</w:t>
            </w:r>
          </w:p>
        </w:tc>
      </w:tr>
      <w:tr w:rsidR="00243087" w:rsidRPr="00943A2D" w14:paraId="7CBC927C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4A90C9E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01.11. 2025.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F9E766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Svi Sveti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6D309B2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blagdan</w:t>
            </w:r>
          </w:p>
        </w:tc>
      </w:tr>
      <w:tr w:rsidR="00243087" w:rsidRPr="00943A2D" w14:paraId="10D773F5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694C9A2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3AC2B4C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5A9E956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0D48CF0B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4882D0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15.10.-15.11.2025.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73574F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Mjesec  hrvatske knjige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08D5CDE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Tema: Odabrali knjižničari</w:t>
            </w:r>
          </w:p>
        </w:tc>
      </w:tr>
      <w:tr w:rsidR="00243087" w:rsidRPr="00943A2D" w14:paraId="54445708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D3B8E5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19.11. 2025.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0D0AC6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Učiteljsko vijeće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072842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Prosinac i siječanj u OŠ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</w:tc>
      </w:tr>
      <w:tr w:rsidR="00243087" w:rsidRPr="00943A2D" w14:paraId="3233ED69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CCBB4B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17.11.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DE065B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Nenastavni dan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4A9D3E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02CD0CFA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D27A58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18.11.2025.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45069B8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b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lang w:val="hr-HR"/>
              </w:rPr>
              <w:t>Državni praznik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988DE8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49FE128F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F778DF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15.11.-15.12.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88D161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Mjesec borbe protiv ovisnosti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5795626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Obilježiti u sklopu SRO, plakata, nastave</w:t>
            </w:r>
          </w:p>
          <w:p w14:paraId="18ECA83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45A4DED5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31AC3D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25. i 26. 11.2025.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4D85C1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Posjet Vukovaru 8. 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B5276D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077D1548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1055FF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.12.2024.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63FE86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Večer matematike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7CC4083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Učiteljice matematike i RN</w:t>
            </w:r>
          </w:p>
        </w:tc>
      </w:tr>
      <w:tr w:rsidR="00243087" w:rsidRPr="00943A2D" w14:paraId="1AE18EF1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64A62E3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5647E39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EF43D5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74296E41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A357BB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19.12.2025.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50D7A58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Božićna priredba</w:t>
            </w:r>
          </w:p>
          <w:p w14:paraId="7BF5C63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Obilježavanje 140 godina školstva u </w:t>
            </w:r>
            <w:proofErr w:type="spellStart"/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Kamanju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1EC12EB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 17.00 PŠ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Kamanje</w:t>
            </w:r>
            <w:proofErr w:type="spellEnd"/>
          </w:p>
        </w:tc>
      </w:tr>
      <w:tr w:rsidR="00243087" w:rsidRPr="00943A2D" w14:paraId="03B4EBAF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74779CA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23.12.2025.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BC1F2B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Završetak nastave u 1.polugodištu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4A88F89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E637686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4EC2489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0E68265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4C93D51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Ukupno 73 nastavnih dana u 1.polugodištu</w:t>
            </w:r>
          </w:p>
        </w:tc>
      </w:tr>
      <w:tr w:rsidR="00243087" w:rsidRPr="00943A2D" w14:paraId="64075B15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28C6ED5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24.12.2025. do 9.1.2026.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28BE35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Zimski odmor za učenike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B9D7E6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19B0336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93E25D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7.1.2026.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03EBAE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Inventura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1958EFA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EA94B2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02D6E1C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8.01.2026.</w:t>
            </w:r>
          </w:p>
          <w:p w14:paraId="08A104E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446222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Sjednice razrednih vijeća razredne nastave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31993C4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Analiza odgojno obrazovne situacije </w:t>
            </w:r>
          </w:p>
        </w:tc>
      </w:tr>
      <w:tr w:rsidR="00243087" w:rsidRPr="00943A2D" w14:paraId="6AC8404D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1FB464C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8.1.2026.</w:t>
            </w:r>
          </w:p>
          <w:p w14:paraId="668B0D6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F8DB32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Sjednice razrednih vijeća predmetne nastave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7A1DF83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Analiza odgojno obrazovne situacije</w:t>
            </w:r>
          </w:p>
        </w:tc>
      </w:tr>
      <w:tr w:rsidR="00243087" w:rsidRPr="00943A2D" w14:paraId="0530900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1F57C09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9.1.2026.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48402A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Učiteljsko vijeće i priprema za rad za 2.polugodište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5766711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Izvješće o radu u 1.polugodištu</w:t>
            </w:r>
          </w:p>
          <w:p w14:paraId="100CA66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Siječanj i veljača u OŠ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  <w:p w14:paraId="5059196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D2C6D99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31185C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13.1.2025.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4245F01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Početak nastave u 2.polugodištu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018A98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74E3C5B0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4C7539F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483E434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7A6CBC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4C75B87E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123E69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14.2.2026.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951762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Valentinovo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052DE34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DD45382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B33AA7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21.2. 2026.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81F784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Međunarodni dan materinjeg jezika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1A5584C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Obilježava predmetna nastava</w:t>
            </w:r>
          </w:p>
        </w:tc>
      </w:tr>
      <w:tr w:rsidR="00243087" w:rsidRPr="00943A2D" w14:paraId="20E5C1D5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3594946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26.02.2026.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00E9FD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Učiteljsko vijeće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6C15F1A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Natjecanja, ožujak i travanj u OŠ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</w:tc>
      </w:tr>
      <w:tr w:rsidR="00243087" w:rsidRPr="00943A2D" w14:paraId="211A7204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2949DA9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11531D3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3C9451F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5901DEB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E94B6C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28.2.2026.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A34DA6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Dan borne protiv vršnjačkog nasilja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8AB0FF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Obilježiti- stručna služba</w:t>
            </w:r>
          </w:p>
        </w:tc>
      </w:tr>
      <w:tr w:rsidR="00243087" w:rsidRPr="00943A2D" w14:paraId="43E2EE9B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74D89A2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Ožujak (21.3.)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49DFB6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Dan darovitih</w:t>
            </w:r>
          </w:p>
          <w:p w14:paraId="2BC3157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Svjetski dan osoba s </w:t>
            </w:r>
            <w:proofErr w:type="spellStart"/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Down</w:t>
            </w:r>
            <w:proofErr w:type="spellEnd"/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 sindromom</w:t>
            </w:r>
          </w:p>
          <w:p w14:paraId="761AFE5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Svjetski dan šuma</w:t>
            </w:r>
          </w:p>
          <w:p w14:paraId="049B814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lastRenderedPageBreak/>
              <w:t>Prvi dan proljeća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CBC6E5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lastRenderedPageBreak/>
              <w:t xml:space="preserve">Obilježiti </w:t>
            </w:r>
          </w:p>
        </w:tc>
      </w:tr>
      <w:tr w:rsidR="00243087" w:rsidRPr="00943A2D" w14:paraId="477B9CAF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73E87DB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392B7AF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541868D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1B7B1B4A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C36BA7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17.03.2026.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A9C5FB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Dan svetog Patrika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2C10CC5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Obilježiti petak ili ponedjeljak- engleski jezik</w:t>
            </w:r>
          </w:p>
        </w:tc>
      </w:tr>
      <w:tr w:rsidR="00243087" w:rsidRPr="00943A2D" w14:paraId="187DAEA0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5CD2B3E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22.03.2026.</w:t>
            </w:r>
          </w:p>
          <w:p w14:paraId="1A4BC25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676A4F6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Svjetski dan voda </w:t>
            </w:r>
          </w:p>
          <w:p w14:paraId="7475022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47E1576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Integrirani dan - geografija, priroda, biologija, fizika, kemija</w:t>
            </w:r>
          </w:p>
          <w:p w14:paraId="2AE4042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Terenska nastava -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raz.nastava</w:t>
            </w:r>
            <w:proofErr w:type="spellEnd"/>
          </w:p>
          <w:p w14:paraId="087F58C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Obilježiti 20.3</w:t>
            </w:r>
          </w:p>
        </w:tc>
      </w:tr>
      <w:tr w:rsidR="00243087" w:rsidRPr="00943A2D" w14:paraId="1126C41E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28A0EBE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25.3.i 26.3.2026.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40876E4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Sjednica razrednog vijeća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269DDCA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Analiza odgojno obrazovne situacije</w:t>
            </w:r>
          </w:p>
        </w:tc>
      </w:tr>
      <w:tr w:rsidR="00243087" w:rsidRPr="00943A2D" w14:paraId="582B5981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173E776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02.04.2026.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5276C53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Svjetski dan svjesnosti o autizmu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3177B36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Obilježiti prije</w:t>
            </w:r>
          </w:p>
        </w:tc>
      </w:tr>
      <w:tr w:rsidR="00243087" w:rsidRPr="00943A2D" w14:paraId="228C88D4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12157BD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5D3C8FA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75F6AA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136EA86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469EAF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30.3. do 3.4.2026.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E68815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Proljetni odmor za učenike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3A36BE7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Uskrsni blagdani</w:t>
            </w:r>
          </w:p>
        </w:tc>
      </w:tr>
      <w:tr w:rsidR="00243087" w:rsidRPr="00943A2D" w14:paraId="5C5134C8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12CFEF1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5.4.2026.</w:t>
            </w:r>
          </w:p>
          <w:p w14:paraId="4E14527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6.4.2026.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CABBA6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Uskrs</w:t>
            </w:r>
          </w:p>
          <w:p w14:paraId="6319E25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Uskrsni ponedjeljak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730D325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Blagdan </w:t>
            </w:r>
          </w:p>
        </w:tc>
      </w:tr>
      <w:tr w:rsidR="00243087" w:rsidRPr="00943A2D" w14:paraId="4A02D37E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3262BC3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10DA6DF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6BA094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181ACFB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978556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 22.4.2026.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4872097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 xml:space="preserve">Dan planeta Zemlje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9E2166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Integrirani tjedan 22.-25. 4  -eko aktivnosti,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izvanučionička</w:t>
            </w:r>
            <w:proofErr w:type="spellEnd"/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 nastava, sadnja cvijeća, uređenje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arboretuma</w:t>
            </w:r>
            <w:proofErr w:type="spellEnd"/>
          </w:p>
        </w:tc>
      </w:tr>
      <w:tr w:rsidR="00243087" w:rsidRPr="00943A2D" w14:paraId="7FFD948E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76D5EAE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23.4.2026.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07A28CD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Učiteljsko vijeće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02011E8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Svibanj i lipanj u OŠ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Žakanje</w:t>
            </w:r>
            <w:proofErr w:type="spellEnd"/>
          </w:p>
        </w:tc>
      </w:tr>
      <w:tr w:rsidR="00243087" w:rsidRPr="00943A2D" w14:paraId="3D1C857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3E39188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2F6ED71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4A3DBA2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408CBF53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0A38679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01.05.2026.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0EAEB6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Praznik rad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3F55258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Međunarodni praznik rada</w:t>
            </w:r>
          </w:p>
        </w:tc>
      </w:tr>
      <w:tr w:rsidR="00243087" w:rsidRPr="00943A2D" w14:paraId="050A023E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7294977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4984631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6D92FC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A8D82DC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C04B33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29.05.2026.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0B5BB1F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Dan škole</w:t>
            </w:r>
          </w:p>
          <w:p w14:paraId="57C68C0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76F6865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</w:tr>
      <w:tr w:rsidR="00243087" w:rsidRPr="00943A2D" w14:paraId="327ED9F3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51E2337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30. 5. 20256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DDD84F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Dan državnosti 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642FA0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5CB12A04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477C1F5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Svibanj/lipanj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FCAFAD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Terenska nastava/ maturalno putovanje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2905C05B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</w:tr>
      <w:tr w:rsidR="00243087" w:rsidRPr="00943A2D" w14:paraId="35F38F7C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13A5B5D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12.6.2026.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573CEF0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Završetak nastavne godine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57AA28F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Ukupno 103 nastavna dana u 2.polugodištu</w:t>
            </w:r>
          </w:p>
        </w:tc>
      </w:tr>
      <w:tr w:rsidR="00243087" w:rsidRPr="00943A2D" w14:paraId="4F67EC05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</w:tcPr>
          <w:p w14:paraId="5BD4618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7DADB3C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0BD6EDA8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Sveukupno: 176 nastavnih dana</w:t>
            </w:r>
          </w:p>
        </w:tc>
      </w:tr>
      <w:tr w:rsidR="00243087" w:rsidRPr="00943A2D" w14:paraId="6C4E5F32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0D6592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12.6.2026.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1A27F9A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Sjednice razrednih vijeća predmetne nastave i razredne nastave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0AA046A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Analiza rada i uspjeha u 2. polugodištu</w:t>
            </w:r>
          </w:p>
          <w:p w14:paraId="41C2E16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3D8FD78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15A6EA2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17.6.2026.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3F712CFD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Sjednica Učiteljskog vijeća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3D7AB7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19D5CE7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2680C255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15.6. -30.6.2026.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</w:tcPr>
          <w:p w14:paraId="34ABF346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Produžna nastava</w:t>
            </w:r>
          </w:p>
          <w:p w14:paraId="43A08757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  <w:p w14:paraId="0074F651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  <w:hideMark/>
          </w:tcPr>
          <w:p w14:paraId="221A2F8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Uređenje kabineta, izrada izvješća o vannastavnim aktivnostima (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dop</w:t>
            </w:r>
            <w:proofErr w:type="spellEnd"/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dod</w:t>
            </w:r>
            <w:proofErr w:type="spellEnd"/>
            <w:r w:rsidRPr="00943A2D">
              <w:rPr>
                <w:rFonts w:ascii="Cambria" w:eastAsia="Times New Roman" w:hAnsi="Cambria" w:cs="Times New Roman"/>
                <w:lang w:val="hr-HR"/>
              </w:rPr>
              <w:t xml:space="preserve">, ina), izrada prijedloga kurikuluma za sljedeću </w:t>
            </w:r>
            <w:proofErr w:type="spellStart"/>
            <w:r w:rsidRPr="00943A2D">
              <w:rPr>
                <w:rFonts w:ascii="Cambria" w:eastAsia="Times New Roman" w:hAnsi="Cambria" w:cs="Times New Roman"/>
                <w:lang w:val="hr-HR"/>
              </w:rPr>
              <w:t>šk.god</w:t>
            </w:r>
            <w:proofErr w:type="spellEnd"/>
            <w:r w:rsidRPr="00943A2D">
              <w:rPr>
                <w:rFonts w:ascii="Cambria" w:eastAsia="Times New Roman" w:hAnsi="Cambria" w:cs="Times New Roman"/>
                <w:lang w:val="hr-HR"/>
              </w:rPr>
              <w:t>.</w:t>
            </w:r>
          </w:p>
        </w:tc>
      </w:tr>
      <w:tr w:rsidR="00243087" w:rsidRPr="00943A2D" w14:paraId="5F1D0DBD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D01E49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07.07. 2026.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CAC69B2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Podjela svjedodžbi učenicima osmih razreda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7D5FCBD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3A124667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78A502D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06.07.2026.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6D6BFE7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Podjela svjedodžbi ostalim učenicima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630E63A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69B7A7F1" w14:textId="77777777" w:rsidTr="00B022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6A23A87E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06.07.2026.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503EA1F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Sjednica Učiteljskog vijeća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3239AD3C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045B81F9" w14:textId="77777777" w:rsidTr="00B0227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top w:val="single" w:sz="4" w:space="0" w:color="95B3D7" w:themeColor="accent1" w:themeTint="99"/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45B2BDE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22.08.2026.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752B9889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Popravni ispiti, drugi rok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top w:val="single" w:sz="4" w:space="0" w:color="95B3D7" w:themeColor="accent1" w:themeTint="99"/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2487AF44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  <w:tr w:rsidR="00243087" w:rsidRPr="00943A2D" w14:paraId="032D4264" w14:textId="77777777" w:rsidTr="00B0227F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7" w:type="dxa"/>
            <w:tcBorders>
              <w:left w:val="single" w:sz="4" w:space="0" w:color="95B3D7" w:themeColor="accent1" w:themeTint="99"/>
              <w:bottom w:val="single" w:sz="4" w:space="0" w:color="95B3D7" w:themeColor="accent1" w:themeTint="99"/>
              <w:right w:val="nil"/>
            </w:tcBorders>
            <w:hideMark/>
          </w:tcPr>
          <w:p w14:paraId="4595DEC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lang w:val="hr-HR"/>
              </w:rPr>
              <w:t>26.08.2026.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2" w:type="dxa"/>
            <w:tcBorders>
              <w:left w:val="nil"/>
              <w:bottom w:val="single" w:sz="4" w:space="0" w:color="95B3D7" w:themeColor="accent1" w:themeTint="99"/>
              <w:right w:val="nil"/>
            </w:tcBorders>
            <w:hideMark/>
          </w:tcPr>
          <w:p w14:paraId="218FA640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i/>
                <w:lang w:val="hr-HR"/>
              </w:rPr>
            </w:pPr>
            <w:r w:rsidRPr="00943A2D">
              <w:rPr>
                <w:rFonts w:ascii="Cambria" w:eastAsia="Times New Roman" w:hAnsi="Cambria" w:cs="Times New Roman"/>
                <w:i/>
                <w:lang w:val="hr-HR"/>
              </w:rPr>
              <w:t>Sjednica Učiteljskog vijeća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866" w:type="dxa"/>
            <w:tcBorders>
              <w:left w:val="nil"/>
              <w:bottom w:val="single" w:sz="4" w:space="0" w:color="95B3D7" w:themeColor="accent1" w:themeTint="99"/>
              <w:right w:val="single" w:sz="4" w:space="0" w:color="95B3D7" w:themeColor="accent1" w:themeTint="99"/>
            </w:tcBorders>
          </w:tcPr>
          <w:p w14:paraId="1EE99CB3" w14:textId="77777777" w:rsidR="00243087" w:rsidRPr="00943A2D" w:rsidRDefault="00243087" w:rsidP="00B0227F">
            <w:pPr>
              <w:rPr>
                <w:rFonts w:ascii="Cambria" w:eastAsia="Times New Roman" w:hAnsi="Cambria" w:cs="Times New Roman"/>
                <w:lang w:val="hr-HR"/>
              </w:rPr>
            </w:pPr>
          </w:p>
        </w:tc>
      </w:tr>
    </w:tbl>
    <w:p w14:paraId="25B3D549" w14:textId="77777777" w:rsidR="00243087" w:rsidRPr="00943A2D" w:rsidRDefault="00243087">
      <w:pPr>
        <w:spacing w:after="0" w:line="240" w:lineRule="auto"/>
        <w:rPr>
          <w:rFonts w:ascii="Cambria" w:eastAsia="Times New Roman" w:hAnsi="Cambria" w:cs="Times New Roman"/>
          <w:b/>
          <w:sz w:val="32"/>
          <w:szCs w:val="32"/>
        </w:rPr>
      </w:pPr>
    </w:p>
    <w:p w14:paraId="530C061D" w14:textId="77777777" w:rsidR="00243087" w:rsidRPr="00943A2D" w:rsidRDefault="00243087" w:rsidP="00243087">
      <w:pPr>
        <w:rPr>
          <w:rFonts w:ascii="Cambria" w:eastAsia="Times New Roman" w:hAnsi="Cambria" w:cs="Times New Roman"/>
          <w:sz w:val="32"/>
          <w:szCs w:val="32"/>
        </w:rPr>
        <w:sectPr w:rsidR="00243087" w:rsidRPr="00943A2D" w:rsidSect="00243087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</w:p>
    <w:p w14:paraId="00D3542B" w14:textId="77777777" w:rsidR="00243087" w:rsidRPr="00943A2D" w:rsidRDefault="00243087">
      <w:pPr>
        <w:spacing w:after="0" w:line="240" w:lineRule="auto"/>
        <w:rPr>
          <w:rFonts w:ascii="Cambria" w:eastAsia="Quattrocento Sans" w:hAnsi="Cambria" w:cs="Quattrocento Sans"/>
          <w:sz w:val="18"/>
          <w:szCs w:val="18"/>
        </w:rPr>
      </w:pPr>
    </w:p>
    <w:p w14:paraId="21772FED" w14:textId="77777777" w:rsidR="00243087" w:rsidRPr="00943A2D" w:rsidRDefault="00243087" w:rsidP="00243087">
      <w:pPr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80" w:hanging="48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000000"/>
          <w:sz w:val="24"/>
          <w:szCs w:val="24"/>
          <w:highlight w:val="lightGray"/>
        </w:rPr>
        <w:t>Podaci o broju učenika i razrednih odjela</w:t>
      </w:r>
    </w:p>
    <w:p w14:paraId="79F2313E" w14:textId="77777777" w:rsidR="00243087" w:rsidRPr="00943A2D" w:rsidRDefault="00243087" w:rsidP="00243087">
      <w:pPr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tbl>
      <w:tblPr>
        <w:tblW w:w="10562" w:type="dxa"/>
        <w:tblLayout w:type="fixed"/>
        <w:tblLook w:val="0600" w:firstRow="0" w:lastRow="0" w:firstColumn="0" w:lastColumn="0" w:noHBand="1" w:noVBand="1"/>
      </w:tblPr>
      <w:tblGrid>
        <w:gridCol w:w="1742"/>
        <w:gridCol w:w="956"/>
        <w:gridCol w:w="956"/>
        <w:gridCol w:w="956"/>
        <w:gridCol w:w="956"/>
        <w:gridCol w:w="956"/>
        <w:gridCol w:w="956"/>
        <w:gridCol w:w="956"/>
        <w:gridCol w:w="2128"/>
      </w:tblGrid>
      <w:tr w:rsidR="00243087" w:rsidRPr="00943A2D" w14:paraId="1584F676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B58112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razred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C9617B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učenika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517F96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odjela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3C7DA4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dječaci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0DCB4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djevojčice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D3C5BC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IP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F9AAEB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PP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C2DD49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poseb.pr.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5414F1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razrednici</w:t>
            </w:r>
          </w:p>
        </w:tc>
      </w:tr>
      <w:tr w:rsidR="00243087" w:rsidRPr="00943A2D" w14:paraId="1DDC735A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8EFC81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1DAD45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31024B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D5D023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42A658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98691F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A9B607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5D1837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1AE115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Lucija Brklje </w:t>
            </w:r>
          </w:p>
        </w:tc>
      </w:tr>
      <w:tr w:rsidR="00243087" w:rsidRPr="00943A2D" w14:paraId="61F52FB3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D420C6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II.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9E1A00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FC6297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03218D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CEFE30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9E60F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9E4574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7F431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E125FE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Jurinčić</w:t>
            </w:r>
            <w:proofErr w:type="spellEnd"/>
          </w:p>
        </w:tc>
      </w:tr>
      <w:tr w:rsidR="00243087" w:rsidRPr="00943A2D" w14:paraId="227963F8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633D4A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III.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D70B57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7EFABE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0A2331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98F4E2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9B6029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68F0FC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95D683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F72CEE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Sanja Crnić</w:t>
            </w:r>
          </w:p>
        </w:tc>
      </w:tr>
      <w:tr w:rsidR="00243087" w:rsidRPr="00943A2D" w14:paraId="15CFE53D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FCDCF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0B5A83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403914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7E8893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EE5B11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CC7A79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274CC0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5C32A2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B34709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Željka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Vukčevič</w:t>
            </w:r>
            <w:proofErr w:type="spellEnd"/>
          </w:p>
        </w:tc>
      </w:tr>
      <w:tr w:rsidR="00243087" w:rsidRPr="00943A2D" w14:paraId="12EAD760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39A183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UKUPNO I.–IV.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9A00BF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59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BF8B51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F48E8F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B1DED8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62E047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E6D707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77F6F8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EE644D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</w:tr>
      <w:tr w:rsidR="00243087" w:rsidRPr="00943A2D" w14:paraId="0724FA05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655426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FE27DE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F040D9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98AF09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23C9F4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AB853F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C7B1D4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A1E02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C4967E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Ivana Vuković</w:t>
            </w:r>
          </w:p>
        </w:tc>
      </w:tr>
      <w:tr w:rsidR="00243087" w:rsidRPr="00943A2D" w14:paraId="6056404C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0983C2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VI.a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B486FB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4F1DD1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DBBF55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EBF6AE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0754CD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F1229B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6D798F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8131D4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Cerjak</w:t>
            </w:r>
            <w:proofErr w:type="spellEnd"/>
          </w:p>
        </w:tc>
      </w:tr>
      <w:tr w:rsidR="00243087" w:rsidRPr="00943A2D" w14:paraId="051A8876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7ED7CD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CDB777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A83A40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739053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18A43A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051753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00AB73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62498F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50CBF7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</w:p>
        </w:tc>
      </w:tr>
      <w:tr w:rsidR="00243087" w:rsidRPr="00943A2D" w14:paraId="6AFEE4F8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5F1C1F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VII.b</w:t>
            </w:r>
            <w:proofErr w:type="spellEnd"/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6AA722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3E9103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F1FD89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3C5AF3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1DFA2F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B7B39B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16106F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255A74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Brunski</w:t>
            </w:r>
            <w:proofErr w:type="spellEnd"/>
          </w:p>
        </w:tc>
      </w:tr>
      <w:tr w:rsidR="00243087" w:rsidRPr="00943A2D" w14:paraId="334AAC89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FA2F54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VIII. 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9A98AE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8418F8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62C64A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01DDAA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45AABF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83CE0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C842F0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60CC76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Marina Maršić</w:t>
            </w:r>
          </w:p>
        </w:tc>
      </w:tr>
      <w:tr w:rsidR="00243087" w:rsidRPr="00943A2D" w14:paraId="0321660D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2C9CFB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VIII.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333B34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171329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EAE7A2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6905BC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B1E54B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5A58FE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B8E886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614B2F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Tomašić</w:t>
            </w:r>
            <w:proofErr w:type="spellEnd"/>
          </w:p>
        </w:tc>
      </w:tr>
      <w:tr w:rsidR="00243087" w:rsidRPr="00943A2D" w14:paraId="2804BB0C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354B16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V.-VIII.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3277EF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D3F78F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710796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E0DCD1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282BF0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CE671A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FA35A9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8D7C09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1EA35142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88892C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I.-VIII.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A749B5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143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6781C6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8E6F71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FA2B68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0412C3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F4A054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B98A2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9F4C7D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0DC34345" w14:textId="77777777" w:rsidTr="00B0227F">
        <w:trPr>
          <w:trHeight w:val="399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A7115C2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F5CA9F0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0F03CC6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1B583094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14C5D88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9ACFF7E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CD22EC5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6592148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145EA3EC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15920EA0" w14:textId="77777777" w:rsidTr="00B0227F">
        <w:trPr>
          <w:trHeight w:val="399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09AD07D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E3D2745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B18766E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484372C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F456B52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5332EEA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79B7FE1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385AF68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1AA70C5D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11FE4678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F47C48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razred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F4A3B1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učenika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DC8C97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odjela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AE6200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dječaci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9680DD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djevojčice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7E8457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IP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4BD442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PP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BEBDA3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poseb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. pr.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21E5DB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razrednici</w:t>
            </w:r>
          </w:p>
        </w:tc>
      </w:tr>
      <w:tr w:rsidR="00243087" w:rsidRPr="00943A2D" w14:paraId="5CA363BC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2E22F5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I.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A3F6DA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E5E975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DE04E6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12D8E6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BBDDBD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DA7A4B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365FA9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A4B0FA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Karolina Ribarić</w:t>
            </w:r>
          </w:p>
        </w:tc>
      </w:tr>
      <w:tr w:rsidR="00243087" w:rsidRPr="00943A2D" w14:paraId="60D116AE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33611B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II.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C5375D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8DBE44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6D1C40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85AE00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151DE1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CC2C96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7B4C67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D2F761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Lidija Batušić</w:t>
            </w:r>
          </w:p>
        </w:tc>
      </w:tr>
      <w:tr w:rsidR="00243087" w:rsidRPr="00943A2D" w14:paraId="500EA3D6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0600D5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III.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FEDA82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B59250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5ED77B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216BE4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D8FCF3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10C53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0E2D74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968AF0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 xml:space="preserve">Ankica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Klanfar</w:t>
            </w:r>
            <w:proofErr w:type="spellEnd"/>
          </w:p>
        </w:tc>
      </w:tr>
      <w:tr w:rsidR="00243087" w:rsidRPr="00943A2D" w14:paraId="1D2D4573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CB026D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IV.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CCF586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98048A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96F2C3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900311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7691E8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6C5A1B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6DB01C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ADF8CE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Sopčić</w:t>
            </w:r>
            <w:proofErr w:type="spellEnd"/>
          </w:p>
        </w:tc>
      </w:tr>
      <w:tr w:rsidR="00243087" w:rsidRPr="00943A2D" w14:paraId="2B8842E5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CCE03D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I.–IV.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676891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36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C7597C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64DCE5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1F1E06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73AD8D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79D688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CBFD44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63F0AA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307CCA19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7B14B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V.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DD5D1C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EDD5BF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D1EE8A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5CF3BA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A308DB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3B8D48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4BF453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8CE616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Nives Car</w:t>
            </w:r>
          </w:p>
        </w:tc>
      </w:tr>
      <w:tr w:rsidR="00243087" w:rsidRPr="00943A2D" w14:paraId="35D2AE74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E61F4B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VI. b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EF56C2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842773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8E5816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7A149B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196E0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425FC7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053862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F4E31A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Boldin</w:t>
            </w:r>
            <w:proofErr w:type="spellEnd"/>
          </w:p>
        </w:tc>
      </w:tr>
      <w:tr w:rsidR="00243087" w:rsidRPr="00943A2D" w14:paraId="50864D74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E7B5E1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VII. c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DD6BE2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248BD0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B8767A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49FD2B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263F36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F7C807F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65A3AB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E8B494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Kostelac</w:t>
            </w:r>
            <w:proofErr w:type="spellEnd"/>
          </w:p>
        </w:tc>
      </w:tr>
      <w:tr w:rsidR="00243087" w:rsidRPr="00943A2D" w14:paraId="6F1AB769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B564B3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 xml:space="preserve">VIII. </w:t>
            </w: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8910C7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7F974E7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AAA68B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680694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753D47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60A7C8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B57E95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E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6A04F9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Podrebarac</w:t>
            </w:r>
            <w:proofErr w:type="spellEnd"/>
          </w:p>
        </w:tc>
      </w:tr>
      <w:tr w:rsidR="00243087" w:rsidRPr="00943A2D" w14:paraId="6528B50E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EFB29A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V.-VIII.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4791AA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50104D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323631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F9DC2B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12440AB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75C3B0A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851D4B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4659268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002A1DC3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5B6BF0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I.-VIII.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ECAC9A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77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34A602C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5FC5453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2DFE10C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6D7419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0AFB414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4030B7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21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center"/>
          </w:tcPr>
          <w:p w14:paraId="63DBBE8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4FF3C4FD" w14:textId="77777777" w:rsidTr="00B0227F"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AC482F3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FE09E91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72FCCF6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FD6BA41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BB434FE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B61C4E6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0CB701E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798EA18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1059613B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51FF8543" w14:textId="77777777" w:rsidTr="00B0227F"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5D8EC5C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DF06613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A88F33F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2E8739B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AA7D23B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33901DE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D0972B8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E82EB36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F8665E3" w14:textId="77777777" w:rsidR="00243087" w:rsidRPr="00943A2D" w:rsidRDefault="00243087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68A35137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2A8465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škola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1C9F39C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220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377FCF4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D2FF3E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115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3ADE2C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106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0E0D22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BEB7D1C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9E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42B6B9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0CAA18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114AB13D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C6FAC6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RN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334F9A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95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25B460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29A4EC3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52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4CC6EF9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44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41CA220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287F250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4678808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02DA71C1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  <w:tr w:rsidR="00243087" w:rsidRPr="00943A2D" w14:paraId="07CAA617" w14:textId="77777777" w:rsidTr="00B0227F">
        <w:trPr>
          <w:trHeight w:val="399"/>
        </w:trPr>
        <w:tc>
          <w:tcPr>
            <w:tcW w:w="17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97E268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  <w:t>ukupno PN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779846A7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125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7DB7792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2986DC1B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5B6B6E6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62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D936D2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5BCF0B3E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30EF2B75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20" w:type="dxa"/>
              <w:bottom w:w="0" w:type="dxa"/>
              <w:right w:w="20" w:type="dxa"/>
            </w:tcMar>
            <w:vAlign w:val="bottom"/>
          </w:tcPr>
          <w:p w14:paraId="6262EA7D" w14:textId="77777777" w:rsidR="00243087" w:rsidRPr="00943A2D" w:rsidRDefault="00243087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color w:val="000000"/>
                <w:sz w:val="20"/>
                <w:szCs w:val="20"/>
              </w:rPr>
            </w:pPr>
          </w:p>
        </w:tc>
      </w:tr>
    </w:tbl>
    <w:p w14:paraId="5A50F0A0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Plan terenske nastave i ekskurzija učenika</w:t>
      </w:r>
    </w:p>
    <w:p w14:paraId="6E2C0742" w14:textId="77777777" w:rsidR="00243087" w:rsidRPr="00943A2D" w:rsidRDefault="00243087" w:rsidP="00243087">
      <w:pPr>
        <w:spacing w:after="0" w:line="240" w:lineRule="auto"/>
        <w:ind w:left="720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2A1F66B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Olimpijski dan</w:t>
      </w:r>
    </w:p>
    <w:p w14:paraId="11B43826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Terenska nastava Zoološki vrt i Medvedgrad</w:t>
      </w:r>
    </w:p>
    <w:p w14:paraId="49DAD016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Dan planeta Zemlje</w:t>
      </w:r>
    </w:p>
    <w:p w14:paraId="6A6DC45D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Terenska nastava-  Karlovac (Županija)</w:t>
      </w:r>
    </w:p>
    <w:p w14:paraId="101324F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– Centar za posjetitelje Medvedgrad</w:t>
      </w:r>
    </w:p>
    <w:p w14:paraId="497DD0E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Škola u prirodi – Selce 2025.</w:t>
      </w:r>
    </w:p>
    <w:p w14:paraId="7AC3F818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Terenska nastava – Maturalno putovanje</w:t>
      </w:r>
    </w:p>
    <w:p w14:paraId="4B11AA2D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Priroda/Biologija – u zavičaju škole</w:t>
      </w:r>
    </w:p>
    <w:p w14:paraId="7FBA6B1E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Park prirode Učka i Opatija</w:t>
      </w:r>
    </w:p>
    <w:p w14:paraId="2DAC57E2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Obilježavanje svjetskog dana voda – OŠ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</w:p>
    <w:p w14:paraId="47B447DA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Obilježavanje svjetskog dana voda – PŠ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Kamanje</w:t>
      </w:r>
      <w:proofErr w:type="spellEnd"/>
    </w:p>
    <w:p w14:paraId="6A354C5C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– Dan čistih planina – Veliki i Mali Vrh /pješačenje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Žakanjska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Sela</w:t>
      </w:r>
    </w:p>
    <w:p w14:paraId="19BF6148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Odlazak  8. a, 8. b i 8. c razreda Vukovar</w:t>
      </w:r>
    </w:p>
    <w:p w14:paraId="5E03C44C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Šetnja s Nikolom Teslom- Karlovac, Stari grad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Dubovac</w:t>
      </w:r>
      <w:proofErr w:type="spellEnd"/>
    </w:p>
    <w:p w14:paraId="518E79D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Volonterskog kluba</w:t>
      </w:r>
    </w:p>
    <w:p w14:paraId="61E50BF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osmih razreda muzej Domovinskog rata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Turanj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kino Edison ili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Cinestar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Zg</w:t>
      </w:r>
    </w:p>
    <w:p w14:paraId="2B08DAEC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Dan i noć na PMF-u</w:t>
      </w:r>
    </w:p>
    <w:p w14:paraId="0DC3618F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– kino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Cinestar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kino Edison i kazalište, adrenalinski park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Amazinga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5. a, 5. b, 6. a, 6. b, 7. a,7. b,7. c, 8. a, 8. b i 8. c</w:t>
      </w:r>
    </w:p>
    <w:p w14:paraId="1B826BEA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– kino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Cinestar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, kino Edison i kazalište, Karlovac/Zagreb RN</w:t>
      </w:r>
    </w:p>
    <w:p w14:paraId="7572B5FD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nastava- kino Tuškanac</w:t>
      </w:r>
    </w:p>
    <w:p w14:paraId="4CBC9DC6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nastava- Muzej Domovinskog rata 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Speleon</w:t>
      </w:r>
      <w:proofErr w:type="spellEnd"/>
    </w:p>
    <w:p w14:paraId="7AFDA04C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– NP Brijuni</w:t>
      </w:r>
    </w:p>
    <w:p w14:paraId="6EFB8EF9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nastava- Goethe Institut</w:t>
      </w:r>
    </w:p>
    <w:p w14:paraId="43A8E0F7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nastava-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Villach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Velden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Affenberg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(Republika Austrija)</w:t>
      </w:r>
    </w:p>
    <w:p w14:paraId="40CB3CF8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Vjeronauka (Posjet obližnjem samostanu Pavlina – Svetice: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Svetičko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Hrašće/ Posjet Franjevačkom muzeju- Karlovac)</w:t>
      </w:r>
    </w:p>
    <w:p w14:paraId="4FEEDCBF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– Izvannastavna aktivnost Kreativno-društveni klub (planinarenje Klek,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Japetić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, kazalište, kino, muzej)</w:t>
      </w:r>
    </w:p>
    <w:p w14:paraId="19975F62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– posjet radio stanici</w:t>
      </w:r>
    </w:p>
    <w:p w14:paraId="5F32FDD4" w14:textId="7777777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Terenska nastava – posjet lokalnoj medijskoj kući </w:t>
      </w:r>
    </w:p>
    <w:p w14:paraId="424095F1" w14:textId="12605057" w:rsidR="00243087" w:rsidRPr="00943A2D" w:rsidRDefault="00243087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– Maturalno putovanje (javni poziv turističkim agencijama za organizaciju maturalnog putovanja u šk. god. 2026./2027.)</w:t>
      </w:r>
    </w:p>
    <w:p w14:paraId="13F6C930" w14:textId="4E714387" w:rsidR="00762E4C" w:rsidRPr="00943A2D" w:rsidRDefault="00762E4C" w:rsidP="00243087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after="0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Terenska nastava – Posjeta Gradskoj knjižnici i čitaonici Ivan Belostenec, Ozalj</w:t>
      </w:r>
    </w:p>
    <w:p w14:paraId="42C515EB" w14:textId="77777777" w:rsidR="00243087" w:rsidRPr="00943A2D" w:rsidRDefault="00243087" w:rsidP="00243087">
      <w:pPr>
        <w:spacing w:after="0" w:line="240" w:lineRule="auto"/>
        <w:ind w:left="360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DE6AA45" w14:textId="77777777" w:rsidR="00243087" w:rsidRPr="00943A2D" w:rsidRDefault="00243087" w:rsidP="00243087">
      <w:pPr>
        <w:spacing w:after="0" w:line="240" w:lineRule="auto"/>
        <w:ind w:left="360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51EE100" w14:textId="77777777" w:rsidR="00243087" w:rsidRPr="00943A2D" w:rsidRDefault="00243087" w:rsidP="00243087">
      <w:pPr>
        <w:spacing w:after="0" w:line="240" w:lineRule="auto"/>
        <w:ind w:left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Terensku nastavu posebno planira razrednik s točno određenim obrazovnim ciljem. Plan terenske nastave je sastavni dio plana razrednog odjela. </w:t>
      </w:r>
    </w:p>
    <w:p w14:paraId="7CAA7EDC" w14:textId="77777777" w:rsidR="00243087" w:rsidRPr="00943A2D" w:rsidRDefault="00243087" w:rsidP="00243087">
      <w:pPr>
        <w:spacing w:after="0" w:line="240" w:lineRule="auto"/>
        <w:ind w:firstLine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Detaljnija razrada plana terenske nastave, ekskurzija i nalazi se u 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Prilogu 6 i Školskom kurikulumu.</w:t>
      </w:r>
    </w:p>
    <w:p w14:paraId="33D1B12A" w14:textId="5DD3390A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0B4012F9" w14:textId="342481DF" w:rsidR="00762E4C" w:rsidRPr="00943A2D" w:rsidRDefault="00762E4C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77971051" w14:textId="7959D820" w:rsidR="00762E4C" w:rsidRPr="00943A2D" w:rsidRDefault="00762E4C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56ED34D0" w14:textId="77777777" w:rsidR="00762E4C" w:rsidRPr="00943A2D" w:rsidRDefault="00762E4C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0E8659D3" w14:textId="77777777" w:rsidR="00243087" w:rsidRPr="00943A2D" w:rsidRDefault="00243087" w:rsidP="00243087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5330A4A8" w14:textId="77777777" w:rsidR="00243087" w:rsidRPr="00943A2D" w:rsidRDefault="00243087" w:rsidP="00243087">
      <w:pPr>
        <w:numPr>
          <w:ilvl w:val="1"/>
          <w:numId w:val="46"/>
        </w:numPr>
        <w:spacing w:after="0" w:line="240" w:lineRule="auto"/>
        <w:ind w:left="720" w:hanging="720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Projekti</w:t>
      </w:r>
    </w:p>
    <w:p w14:paraId="0C2992EE" w14:textId="77777777" w:rsidR="00243087" w:rsidRPr="00943A2D" w:rsidRDefault="00243087" w:rsidP="00243087">
      <w:pPr>
        <w:spacing w:after="0" w:line="240" w:lineRule="auto"/>
        <w:ind w:left="720"/>
        <w:rPr>
          <w:rFonts w:ascii="Cambria" w:eastAsia="Times New Roman" w:hAnsi="Cambria" w:cs="Times New Roman"/>
          <w:b/>
          <w:sz w:val="24"/>
          <w:szCs w:val="24"/>
        </w:rPr>
      </w:pPr>
    </w:p>
    <w:p w14:paraId="31F67C65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Karlovačka županija za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inkluzivne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škole  (4 korisnika)</w:t>
      </w:r>
    </w:p>
    <w:p w14:paraId="580EF08D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Školski medni dan</w:t>
      </w:r>
    </w:p>
    <w:p w14:paraId="502F4476" w14:textId="77777777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Profesionalno informiranje i usmjeravanje učenika</w:t>
      </w:r>
    </w:p>
    <w:p w14:paraId="40624AA5" w14:textId="77777777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Školski preventivni program</w:t>
      </w:r>
    </w:p>
    <w:p w14:paraId="66FCD493" w14:textId="77777777" w:rsidR="00762E4C" w:rsidRPr="00943A2D" w:rsidRDefault="00762E4C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Projektni tjedan</w:t>
      </w:r>
    </w:p>
    <w:p w14:paraId="422718DA" w14:textId="1BF3BD46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RE(AD) CONNECTED</w:t>
      </w:r>
      <w:r w:rsidR="00762E4C" w:rsidRPr="00943A2D">
        <w:rPr>
          <w:rFonts w:ascii="Cambria" w:eastAsia="Times New Roman" w:hAnsi="Cambria" w:cs="Times New Roman"/>
          <w:sz w:val="24"/>
          <w:szCs w:val="24"/>
        </w:rPr>
        <w:t xml:space="preserve"> - </w:t>
      </w:r>
      <w:r w:rsidRPr="00943A2D">
        <w:rPr>
          <w:rFonts w:ascii="Cambria" w:eastAsia="Times New Roman" w:hAnsi="Cambria" w:cs="Times New Roman"/>
          <w:sz w:val="24"/>
          <w:szCs w:val="24"/>
        </w:rPr>
        <w:t>Povezani v branju/Povezani čitanjem</w:t>
      </w:r>
    </w:p>
    <w:p w14:paraId="70F12C19" w14:textId="77777777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Rad s učenicima s teškoćama u razvoju</w:t>
      </w:r>
    </w:p>
    <w:p w14:paraId="6F35B12B" w14:textId="77777777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Dan sigurnijeg interneta</w:t>
      </w:r>
    </w:p>
    <w:p w14:paraId="79DAA2A6" w14:textId="77777777" w:rsidR="00243087" w:rsidRPr="00943A2D" w:rsidRDefault="00243087" w:rsidP="00762E4C">
      <w:pPr>
        <w:pStyle w:val="Odlomakpopisa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Dječji tjedan</w:t>
      </w:r>
    </w:p>
    <w:p w14:paraId="539EA706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Biblijska imena Staroga i Novoga zavjeta</w:t>
      </w:r>
    </w:p>
    <w:p w14:paraId="087A809A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Vječni liturgijski kalendar</w:t>
      </w:r>
    </w:p>
    <w:p w14:paraId="5EA44B3E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Dani kruha i zahvalnosti za plodove zemlje</w:t>
      </w:r>
    </w:p>
    <w:p w14:paraId="233596F8" w14:textId="77777777" w:rsidR="00762E4C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Dan sv. Patrika/ St.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Patrick's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Day</w:t>
      </w:r>
      <w:proofErr w:type="spellEnd"/>
    </w:p>
    <w:p w14:paraId="4B267518" w14:textId="0929C9F6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Zid dobrote</w:t>
      </w:r>
    </w:p>
    <w:p w14:paraId="1D66FB0E" w14:textId="3B0B7A88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Dan škole</w:t>
      </w:r>
    </w:p>
    <w:p w14:paraId="12B9F9B1" w14:textId="54A4F16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Jumicar</w:t>
      </w:r>
      <w:proofErr w:type="spellEnd"/>
    </w:p>
    <w:p w14:paraId="03ACB839" w14:textId="6A18D96D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Večer matematike</w:t>
      </w:r>
    </w:p>
    <w:p w14:paraId="142409AC" w14:textId="5DE7F2C0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Klokan bez granica</w:t>
      </w:r>
    </w:p>
    <w:p w14:paraId="4593D058" w14:textId="53606D10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Sudoku</w:t>
      </w:r>
      <w:proofErr w:type="spellEnd"/>
    </w:p>
    <w:p w14:paraId="52AC9709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Družimo se „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BezVeze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''</w:t>
      </w:r>
    </w:p>
    <w:p w14:paraId="422B10A8" w14:textId="75687EE2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Erasmus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+</w:t>
      </w:r>
      <w:r w:rsidR="00762E4C" w:rsidRPr="00943A2D">
        <w:rPr>
          <w:rFonts w:ascii="Cambria" w:eastAsia="Times New Roman" w:hAnsi="Cambria" w:cs="Times New Roman"/>
          <w:sz w:val="24"/>
          <w:szCs w:val="24"/>
        </w:rPr>
        <w:t xml:space="preserve"> projekt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Kindness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instead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bullying</w:t>
      </w:r>
      <w:proofErr w:type="spellEnd"/>
    </w:p>
    <w:p w14:paraId="092AD573" w14:textId="122DCC48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Erasmus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+</w:t>
      </w:r>
      <w:r w:rsidR="00762E4C"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projekt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Eches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of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the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Past:Crafting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Future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Leadersthrough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Heritage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and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Environment</w:t>
      </w:r>
      <w:proofErr w:type="spellEnd"/>
    </w:p>
    <w:p w14:paraId="4B4B5D24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Dan sjećanja na žrtvu Vukovara</w:t>
      </w:r>
    </w:p>
    <w:p w14:paraId="2541090B" w14:textId="3B6C88D5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In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the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T</w:t>
      </w:r>
      <w:r w:rsidR="00AF60A3" w:rsidRPr="00943A2D">
        <w:rPr>
          <w:rFonts w:ascii="Cambria" w:eastAsia="Times New Roman" w:hAnsi="Cambria" w:cs="Times New Roman"/>
          <w:sz w:val="24"/>
          <w:szCs w:val="24"/>
        </w:rPr>
        <w:t>e</w:t>
      </w:r>
      <w:r w:rsidRPr="00943A2D">
        <w:rPr>
          <w:rFonts w:ascii="Cambria" w:eastAsia="Times New Roman" w:hAnsi="Cambria" w:cs="Times New Roman"/>
          <w:sz w:val="24"/>
          <w:szCs w:val="24"/>
        </w:rPr>
        <w:t>acher's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Shoes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</w:p>
    <w:p w14:paraId="4B04B21A" w14:textId="7A8D8A43" w:rsidR="00243087" w:rsidRPr="00943A2D" w:rsidRDefault="00AF60A3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Christmas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Letters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2025</w:t>
      </w:r>
      <w:r w:rsidR="00243087" w:rsidRPr="00943A2D">
        <w:rPr>
          <w:rFonts w:ascii="Cambria" w:eastAsia="Times New Roman" w:hAnsi="Cambria" w:cs="Times New Roman"/>
          <w:sz w:val="24"/>
          <w:szCs w:val="24"/>
        </w:rPr>
        <w:t xml:space="preserve"> (</w:t>
      </w:r>
      <w:proofErr w:type="spellStart"/>
      <w:r w:rsidR="00243087" w:rsidRPr="00943A2D">
        <w:rPr>
          <w:rFonts w:ascii="Cambria" w:eastAsia="Times New Roman" w:hAnsi="Cambria" w:cs="Times New Roman"/>
          <w:sz w:val="24"/>
          <w:szCs w:val="24"/>
        </w:rPr>
        <w:t>eTwinning</w:t>
      </w:r>
      <w:proofErr w:type="spellEnd"/>
      <w:r w:rsidR="00243087" w:rsidRPr="00943A2D">
        <w:rPr>
          <w:rFonts w:ascii="Cambria" w:eastAsia="Times New Roman" w:hAnsi="Cambria" w:cs="Times New Roman"/>
          <w:sz w:val="24"/>
          <w:szCs w:val="24"/>
        </w:rPr>
        <w:t>)</w:t>
      </w:r>
    </w:p>
    <w:p w14:paraId="76B5B83C" w14:textId="77777777" w:rsidR="00762E4C" w:rsidRPr="00943A2D" w:rsidRDefault="00243087" w:rsidP="00762E4C">
      <w:pPr>
        <w:pStyle w:val="Odlomakpopisa"/>
        <w:keepNext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color w:val="000000"/>
          <w:sz w:val="24"/>
          <w:szCs w:val="24"/>
        </w:rPr>
        <w:t xml:space="preserve">Podizanje znanja, razumijevanja i podrške javnosti o kvaliteti zraka – </w:t>
      </w:r>
      <w:proofErr w:type="spellStart"/>
      <w:r w:rsidRPr="00943A2D">
        <w:rPr>
          <w:rFonts w:ascii="Cambria" w:eastAsia="Times New Roman" w:hAnsi="Cambria" w:cs="Times New Roman"/>
          <w:color w:val="000000"/>
          <w:sz w:val="24"/>
          <w:szCs w:val="24"/>
        </w:rPr>
        <w:t>Citizen</w:t>
      </w:r>
      <w:proofErr w:type="spellEnd"/>
      <w:r w:rsidRPr="00943A2D">
        <w:rPr>
          <w:rFonts w:ascii="Cambria" w:eastAsia="Times New Roman" w:hAnsi="Cambria" w:cs="Times New Roman"/>
          <w:color w:val="000000"/>
          <w:sz w:val="24"/>
          <w:szCs w:val="24"/>
        </w:rPr>
        <w:t xml:space="preserve"> Science</w:t>
      </w:r>
    </w:p>
    <w:p w14:paraId="1ACBAE3C" w14:textId="72A830B1" w:rsidR="00243087" w:rsidRPr="00943A2D" w:rsidRDefault="00243087" w:rsidP="00762E4C">
      <w:pPr>
        <w:pStyle w:val="Odlomakpopisa"/>
        <w:keepNext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Christmas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and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Easter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Card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exchange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</w:t>
      </w:r>
      <w:r w:rsidR="00762E4C" w:rsidRPr="00943A2D">
        <w:rPr>
          <w:rFonts w:ascii="Cambria" w:eastAsia="Times New Roman" w:hAnsi="Cambria" w:cs="Times New Roman"/>
          <w:sz w:val="24"/>
          <w:szCs w:val="24"/>
        </w:rPr>
        <w:t xml:space="preserve">2025 </w:t>
      </w:r>
      <w:r w:rsidRPr="00943A2D">
        <w:rPr>
          <w:rFonts w:ascii="Cambria" w:eastAsia="Times New Roman" w:hAnsi="Cambria" w:cs="Times New Roman"/>
          <w:sz w:val="24"/>
          <w:szCs w:val="24"/>
        </w:rPr>
        <w:t>(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eTwinning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)</w:t>
      </w:r>
    </w:p>
    <w:p w14:paraId="12E7F117" w14:textId="57117941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Javna ustanova Natura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Viva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- invazivne vrste – </w:t>
      </w:r>
      <w:r w:rsidR="00762E4C" w:rsidRPr="00943A2D">
        <w:rPr>
          <w:rFonts w:ascii="Cambria" w:eastAsia="Times New Roman" w:hAnsi="Cambria" w:cs="Times New Roman"/>
          <w:sz w:val="24"/>
          <w:szCs w:val="24"/>
        </w:rPr>
        <w:t>S</w:t>
      </w:r>
      <w:r w:rsidRPr="00943A2D">
        <w:rPr>
          <w:rFonts w:ascii="Cambria" w:eastAsia="Times New Roman" w:hAnsi="Cambria" w:cs="Times New Roman"/>
          <w:sz w:val="24"/>
          <w:szCs w:val="24"/>
        </w:rPr>
        <w:t>ignalni rak</w:t>
      </w:r>
    </w:p>
    <w:p w14:paraId="6718C928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Moja prijateljica knjiga u suradnji s OŠ „Slava Raškaj“ Ozalj</w:t>
      </w:r>
    </w:p>
    <w:p w14:paraId="3CEA0083" w14:textId="77777777" w:rsidR="00243087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Pričam ti priču  </w:t>
      </w:r>
    </w:p>
    <w:p w14:paraId="2C213D07" w14:textId="52ECBCCE" w:rsidR="00762E4C" w:rsidRPr="00943A2D" w:rsidRDefault="00243087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Marijini obroc</w:t>
      </w:r>
      <w:r w:rsidR="00F90825" w:rsidRPr="00943A2D">
        <w:rPr>
          <w:rFonts w:ascii="Cambria" w:eastAsia="Times New Roman" w:hAnsi="Cambria" w:cs="Times New Roman"/>
          <w:sz w:val="24"/>
          <w:szCs w:val="24"/>
        </w:rPr>
        <w:t>i</w:t>
      </w:r>
    </w:p>
    <w:p w14:paraId="7DE30263" w14:textId="60EBD8E5" w:rsidR="00762E4C" w:rsidRPr="00943A2D" w:rsidRDefault="00762E4C" w:rsidP="00762E4C">
      <w:pPr>
        <w:pStyle w:val="Odlomakpopisa"/>
        <w:numPr>
          <w:ilvl w:val="0"/>
          <w:numId w:val="61"/>
        </w:numPr>
        <w:spacing w:after="0" w:line="240" w:lineRule="auto"/>
        <w:rPr>
          <w:rFonts w:ascii="Cambria" w:eastAsia="Quattrocento Sans" w:hAnsi="Cambria" w:cs="Times New Roman"/>
          <w:sz w:val="24"/>
          <w:szCs w:val="24"/>
        </w:rPr>
        <w:sectPr w:rsidR="00762E4C" w:rsidRPr="00943A2D" w:rsidSect="00243087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  <w:r w:rsidRPr="00943A2D">
        <w:rPr>
          <w:rFonts w:ascii="Cambria" w:eastAsia="Times New Roman" w:hAnsi="Cambria" w:cs="Times New Roman"/>
          <w:sz w:val="24"/>
          <w:szCs w:val="24"/>
        </w:rPr>
        <w:t>Naša čitateljska putovnica</w:t>
      </w:r>
    </w:p>
    <w:p w14:paraId="4927D65C" w14:textId="77777777" w:rsidR="00243087" w:rsidRPr="00943A2D" w:rsidRDefault="00243087">
      <w:pPr>
        <w:spacing w:after="0" w:line="240" w:lineRule="auto"/>
        <w:rPr>
          <w:rFonts w:ascii="Cambria" w:eastAsia="Times New Roman" w:hAnsi="Cambria" w:cs="Times New Roman"/>
          <w:sz w:val="18"/>
          <w:szCs w:val="18"/>
        </w:rPr>
      </w:pPr>
    </w:p>
    <w:p w14:paraId="11844CA4" w14:textId="77777777" w:rsidR="00243087" w:rsidRPr="00943A2D" w:rsidRDefault="00243087" w:rsidP="00243087">
      <w:pPr>
        <w:rPr>
          <w:rFonts w:ascii="Cambria" w:eastAsia="Times New Roman" w:hAnsi="Cambria" w:cs="Times New Roman"/>
          <w:sz w:val="18"/>
          <w:szCs w:val="18"/>
        </w:rPr>
      </w:pPr>
    </w:p>
    <w:p w14:paraId="7162D345" w14:textId="77777777" w:rsidR="00F90825" w:rsidRPr="00943A2D" w:rsidRDefault="00F90825" w:rsidP="00F90825">
      <w:pPr>
        <w:numPr>
          <w:ilvl w:val="1"/>
          <w:numId w:val="46"/>
        </w:numPr>
        <w:spacing w:after="0" w:line="240" w:lineRule="auto"/>
        <w:ind w:left="720" w:hanging="720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Vanjsko vrednovanje</w:t>
      </w:r>
    </w:p>
    <w:p w14:paraId="774FE17E" w14:textId="77777777" w:rsidR="00F90825" w:rsidRPr="00943A2D" w:rsidRDefault="00F90825" w:rsidP="00F90825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E8AA079" w14:textId="77777777" w:rsidR="00F90825" w:rsidRPr="00943A2D" w:rsidRDefault="00F90825" w:rsidP="00F90825">
      <w:pPr>
        <w:spacing w:after="0" w:line="240" w:lineRule="auto"/>
        <w:ind w:firstLine="708"/>
        <w:jc w:val="both"/>
        <w:rPr>
          <w:rFonts w:ascii="Cambria" w:eastAsia="Times New Roman" w:hAnsi="Cambria" w:cs="Times New Roman"/>
          <w:b/>
          <w:i/>
          <w:sz w:val="24"/>
          <w:szCs w:val="24"/>
          <w:u w:val="single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Predviđeno je  vanjsko vrednovanje stoga se uvrštava u kalendar rada koji je sastavni dio  godišnjeg plana i programa OŠ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a provodit će se prema naknadnom naputku Nacionalnog centra za vanjsko vrednovanje. Na temelju rezultata vanjskog vrednovanja škola provodi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samovrednovanje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u kojem sudjeluje 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  <w:u w:val="single"/>
        </w:rPr>
        <w:t>Tim za kvalitetu :</w:t>
      </w:r>
    </w:p>
    <w:p w14:paraId="373B2BFB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  <w:u w:val="single"/>
        </w:rPr>
      </w:pPr>
    </w:p>
    <w:p w14:paraId="741316D8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B60546E" w14:textId="77777777" w:rsidR="00F90825" w:rsidRPr="00943A2D" w:rsidRDefault="00F90825" w:rsidP="00F90825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tbl>
      <w:tblPr>
        <w:tblStyle w:val="affffc"/>
        <w:tblW w:w="4788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4788"/>
      </w:tblGrid>
      <w:tr w:rsidR="00F90825" w:rsidRPr="00943A2D" w14:paraId="16FDABD2" w14:textId="77777777" w:rsidTr="00B0227F">
        <w:trPr>
          <w:trHeight w:val="22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D9D9D9"/>
          </w:tcPr>
          <w:p w14:paraId="5993D275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TIM ZA KVALITETU</w:t>
            </w:r>
          </w:p>
        </w:tc>
      </w:tr>
      <w:tr w:rsidR="00F90825" w:rsidRPr="00943A2D" w14:paraId="74F8F0BB" w14:textId="77777777" w:rsidTr="00B0227F">
        <w:trPr>
          <w:trHeight w:val="330"/>
        </w:trPr>
        <w:tc>
          <w:tcPr>
            <w:tcW w:w="478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55E8C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Jasmina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Katunić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ravnateljica škole</w:t>
            </w:r>
          </w:p>
        </w:tc>
      </w:tr>
      <w:tr w:rsidR="00F90825" w:rsidRPr="00943A2D" w14:paraId="3E5F8709" w14:textId="77777777" w:rsidTr="00B0227F"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827E7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2. 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Jagoda Ivčić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knjižničarka</w:t>
            </w:r>
          </w:p>
        </w:tc>
      </w:tr>
      <w:tr w:rsidR="00F90825" w:rsidRPr="00943A2D" w14:paraId="3ECD0E71" w14:textId="77777777" w:rsidTr="00B0227F"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C2DFF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3.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Mirjana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Peretin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,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pedagoginja škole</w:t>
            </w:r>
          </w:p>
          <w:p w14:paraId="410D85A6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Maja Jakić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pedagoginja, zamjena</w:t>
            </w:r>
          </w:p>
        </w:tc>
      </w:tr>
      <w:tr w:rsidR="00F90825" w:rsidRPr="00943A2D" w14:paraId="03C1D11E" w14:textId="77777777" w:rsidTr="00B0227F"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FD66C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Karolina Ribarić,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učiteljica razredne nastave</w:t>
            </w:r>
          </w:p>
        </w:tc>
      </w:tr>
      <w:tr w:rsidR="00F90825" w:rsidRPr="00943A2D" w14:paraId="77FB4F23" w14:textId="77777777" w:rsidTr="00B0227F"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0243F" w14:textId="77777777" w:rsidR="00F90825" w:rsidRPr="00943A2D" w:rsidRDefault="00F90825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5.</w:t>
            </w:r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 xml:space="preserve"> Jasmina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Jurinčić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 , učiteljica razredne nastave</w:t>
            </w:r>
          </w:p>
        </w:tc>
      </w:tr>
      <w:tr w:rsidR="00F90825" w:rsidRPr="00943A2D" w14:paraId="54B135CE" w14:textId="77777777" w:rsidTr="00B0227F">
        <w:trPr>
          <w:trHeight w:val="540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7F223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6. 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Malatestinić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,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učiteljica matematike </w:t>
            </w:r>
          </w:p>
        </w:tc>
      </w:tr>
      <w:tr w:rsidR="00F90825" w:rsidRPr="00943A2D" w14:paraId="55CA3173" w14:textId="77777777" w:rsidTr="00B0227F">
        <w:trPr>
          <w:trHeight w:val="28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9FAE0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7. 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Boldin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učiteljica hrvatskog jezika i povijesti</w:t>
            </w:r>
          </w:p>
        </w:tc>
      </w:tr>
      <w:tr w:rsidR="00F90825" w:rsidRPr="00943A2D" w14:paraId="1EAA473A" w14:textId="77777777" w:rsidTr="00B0227F">
        <w:trPr>
          <w:trHeight w:val="28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7ECF5" w14:textId="77777777" w:rsidR="00F90825" w:rsidRPr="00943A2D" w:rsidRDefault="00F90825" w:rsidP="00B0227F">
            <w:pP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8. </w:t>
            </w: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Rehorić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učiteljica engleskog jezika</w:t>
            </w:r>
          </w:p>
        </w:tc>
      </w:tr>
      <w:tr w:rsidR="00F90825" w:rsidRPr="00943A2D" w14:paraId="62CD54AB" w14:textId="77777777" w:rsidTr="00B0227F">
        <w:trPr>
          <w:trHeight w:val="28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B35D8" w14:textId="77777777" w:rsidR="00F90825" w:rsidRPr="00943A2D" w:rsidRDefault="00F90825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9.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Tomašić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, vjeroučiteljica</w:t>
            </w:r>
          </w:p>
        </w:tc>
      </w:tr>
      <w:tr w:rsidR="00F90825" w:rsidRPr="00943A2D" w14:paraId="0428DA5F" w14:textId="77777777" w:rsidTr="00B0227F">
        <w:trPr>
          <w:trHeight w:val="28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5FC9C" w14:textId="77777777" w:rsidR="00F90825" w:rsidRPr="00943A2D" w:rsidRDefault="00F90825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10. </w:t>
            </w:r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, učitelj engleskog jezika</w:t>
            </w:r>
          </w:p>
        </w:tc>
      </w:tr>
      <w:tr w:rsidR="00F90825" w:rsidRPr="00943A2D" w14:paraId="0607BDC2" w14:textId="77777777" w:rsidTr="00B0227F">
        <w:trPr>
          <w:trHeight w:val="285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E1EFE" w14:textId="77777777" w:rsidR="00F90825" w:rsidRPr="00943A2D" w:rsidRDefault="00F90825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153"/>
                <w:tab w:val="right" w:pos="830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 xml:space="preserve">11.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color w:val="000000"/>
                <w:sz w:val="24"/>
                <w:szCs w:val="24"/>
              </w:rPr>
              <w:t xml:space="preserve"> Mateljan</w:t>
            </w: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, učiteljica matematike i fizike</w:t>
            </w:r>
          </w:p>
        </w:tc>
      </w:tr>
    </w:tbl>
    <w:p w14:paraId="720779E4" w14:textId="77777777" w:rsidR="00F90825" w:rsidRPr="00943A2D" w:rsidRDefault="00F90825" w:rsidP="00F90825">
      <w:pPr>
        <w:rPr>
          <w:rFonts w:ascii="Cambria" w:hAnsi="Cambria"/>
        </w:rPr>
      </w:pPr>
    </w:p>
    <w:p w14:paraId="23DC056F" w14:textId="77777777" w:rsidR="00F90825" w:rsidRPr="00943A2D" w:rsidRDefault="00F90825" w:rsidP="00F90825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4AC9327D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3A2C3F9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644E3C6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BE3053D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F4CB4A0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CBA3231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E247A5C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876FF3B" w14:textId="77777777" w:rsidR="00F90825" w:rsidRPr="00943A2D" w:rsidRDefault="00F90825" w:rsidP="00F90825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EEDBFD7" w14:textId="77777777" w:rsidR="00243087" w:rsidRPr="00943A2D" w:rsidRDefault="00243087" w:rsidP="00243087">
      <w:pPr>
        <w:rPr>
          <w:rFonts w:ascii="Cambria" w:eastAsia="Times New Roman" w:hAnsi="Cambria" w:cs="Times New Roman"/>
          <w:sz w:val="18"/>
          <w:szCs w:val="18"/>
        </w:rPr>
        <w:sectPr w:rsidR="00243087" w:rsidRPr="00943A2D" w:rsidSect="00243087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</w:p>
    <w:p w14:paraId="6031E62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p w14:paraId="4BA5F005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7F5C94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B37A45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0A8D85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87FDAD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BFC540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A2FB72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39238A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B93038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1FA3A3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7990FF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607A1A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671C50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F6A27A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67F209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612C15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88FD0B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color w:val="4472C4"/>
          <w:sz w:val="72"/>
          <w:szCs w:val="72"/>
        </w:rPr>
      </w:pPr>
    </w:p>
    <w:p w14:paraId="2046D978" w14:textId="77777777" w:rsidR="00753A0D" w:rsidRPr="00943A2D" w:rsidRDefault="00231904">
      <w:pPr>
        <w:tabs>
          <w:tab w:val="left" w:pos="4455"/>
        </w:tabs>
        <w:spacing w:after="0" w:line="240" w:lineRule="auto"/>
        <w:jc w:val="center"/>
        <w:rPr>
          <w:rFonts w:ascii="Cambria" w:eastAsia="Times New Roman" w:hAnsi="Cambria" w:cs="Times New Roman"/>
          <w:color w:val="4472C4"/>
          <w:sz w:val="72"/>
          <w:szCs w:val="72"/>
        </w:rPr>
      </w:pPr>
      <w:r w:rsidRPr="00943A2D">
        <w:rPr>
          <w:rFonts w:ascii="Cambria" w:eastAsia="Times New Roman" w:hAnsi="Cambria" w:cs="Times New Roman"/>
          <w:color w:val="4472C4"/>
          <w:sz w:val="72"/>
          <w:szCs w:val="72"/>
        </w:rPr>
        <w:t xml:space="preserve">TJEDNI I GODIŠNJI BROJ SATI PO RAZREDIMA I OBLICIMA </w:t>
      </w:r>
    </w:p>
    <w:p w14:paraId="59119407" w14:textId="77777777" w:rsidR="00753A0D" w:rsidRPr="00943A2D" w:rsidRDefault="00231904">
      <w:pPr>
        <w:tabs>
          <w:tab w:val="left" w:pos="4455"/>
        </w:tabs>
        <w:spacing w:after="0" w:line="240" w:lineRule="auto"/>
        <w:jc w:val="center"/>
        <w:rPr>
          <w:rFonts w:ascii="Cambria" w:eastAsia="Times New Roman" w:hAnsi="Cambria" w:cs="Times New Roman"/>
          <w:color w:val="4472C4"/>
          <w:sz w:val="72"/>
          <w:szCs w:val="72"/>
        </w:rPr>
        <w:sectPr w:rsidR="00753A0D" w:rsidRPr="00943A2D">
          <w:footerReference w:type="default" r:id="rId16"/>
          <w:pgSz w:w="11907" w:h="16840"/>
          <w:pgMar w:top="1021" w:right="1021" w:bottom="1021" w:left="1021" w:header="0" w:footer="709" w:gutter="0"/>
          <w:cols w:space="720"/>
        </w:sectPr>
      </w:pPr>
      <w:r w:rsidRPr="00943A2D">
        <w:rPr>
          <w:rFonts w:ascii="Cambria" w:eastAsia="Times New Roman" w:hAnsi="Cambria" w:cs="Times New Roman"/>
          <w:color w:val="4472C4"/>
          <w:sz w:val="72"/>
          <w:szCs w:val="72"/>
        </w:rPr>
        <w:t>ODGOJNO-OBRAZOVNOG RADA</w:t>
      </w:r>
    </w:p>
    <w:p w14:paraId="1268BCA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color w:val="000000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000000"/>
          <w:sz w:val="24"/>
          <w:szCs w:val="24"/>
        </w:rPr>
        <w:lastRenderedPageBreak/>
        <w:t xml:space="preserve">4.  TJEDNI I GODIŠNJI BROJ SATI PO RAZREDIMA I OBLICIMA ODGOJNO-OBRAZOVNOG RADA </w:t>
      </w:r>
    </w:p>
    <w:p w14:paraId="571AA3B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4079B24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4.1. Tjedni i godišnji broj nastavnih sati za obvezne nastavne predmete po razredima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22D790F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d"/>
        <w:tblW w:w="13365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2000"/>
        <w:gridCol w:w="447"/>
        <w:gridCol w:w="701"/>
        <w:gridCol w:w="425"/>
        <w:gridCol w:w="716"/>
        <w:gridCol w:w="567"/>
        <w:gridCol w:w="545"/>
        <w:gridCol w:w="517"/>
        <w:gridCol w:w="567"/>
        <w:gridCol w:w="425"/>
        <w:gridCol w:w="851"/>
        <w:gridCol w:w="425"/>
        <w:gridCol w:w="709"/>
        <w:gridCol w:w="567"/>
        <w:gridCol w:w="708"/>
        <w:gridCol w:w="567"/>
        <w:gridCol w:w="709"/>
        <w:gridCol w:w="709"/>
        <w:gridCol w:w="1210"/>
      </w:tblGrid>
      <w:tr w:rsidR="00753A0D" w:rsidRPr="00943A2D" w14:paraId="6F2C7180" w14:textId="77777777">
        <w:trPr>
          <w:gridAfter w:val="2"/>
          <w:wAfter w:w="1919" w:type="dxa"/>
          <w:trHeight w:val="567"/>
          <w:jc w:val="center"/>
        </w:trPr>
        <w:tc>
          <w:tcPr>
            <w:tcW w:w="200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2E21CB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Nastavni          predmet</w:t>
            </w:r>
          </w:p>
        </w:tc>
        <w:tc>
          <w:tcPr>
            <w:tcW w:w="9446" w:type="dxa"/>
            <w:gridSpan w:val="1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756E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Tjedni i godišnji broj nastavnih sati za obvezne nastavne predmete po razredima</w:t>
            </w:r>
          </w:p>
        </w:tc>
      </w:tr>
      <w:tr w:rsidR="00753A0D" w:rsidRPr="00943A2D" w14:paraId="280A551B" w14:textId="77777777">
        <w:trPr>
          <w:trHeight w:val="357"/>
          <w:jc w:val="center"/>
        </w:trPr>
        <w:tc>
          <w:tcPr>
            <w:tcW w:w="200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70B36C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148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44082A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1.</w:t>
            </w:r>
          </w:p>
        </w:tc>
        <w:tc>
          <w:tcPr>
            <w:tcW w:w="1141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9E1E4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2.</w:t>
            </w:r>
          </w:p>
        </w:tc>
        <w:tc>
          <w:tcPr>
            <w:tcW w:w="1112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9FFC2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3.</w:t>
            </w:r>
          </w:p>
        </w:tc>
        <w:tc>
          <w:tcPr>
            <w:tcW w:w="108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3DA42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4.</w:t>
            </w:r>
          </w:p>
        </w:tc>
        <w:tc>
          <w:tcPr>
            <w:tcW w:w="1276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73602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5.</w:t>
            </w:r>
          </w:p>
        </w:tc>
        <w:tc>
          <w:tcPr>
            <w:tcW w:w="113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DFED59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6.</w:t>
            </w:r>
          </w:p>
        </w:tc>
        <w:tc>
          <w:tcPr>
            <w:tcW w:w="1275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455AA4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7.</w:t>
            </w:r>
          </w:p>
        </w:tc>
        <w:tc>
          <w:tcPr>
            <w:tcW w:w="1276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57208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8.</w:t>
            </w:r>
          </w:p>
        </w:tc>
        <w:tc>
          <w:tcPr>
            <w:tcW w:w="1919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2C7DA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Ukupno planirano</w:t>
            </w:r>
          </w:p>
        </w:tc>
      </w:tr>
      <w:tr w:rsidR="00753A0D" w:rsidRPr="00943A2D" w14:paraId="49380D75" w14:textId="77777777">
        <w:trPr>
          <w:trHeight w:val="363"/>
          <w:jc w:val="center"/>
        </w:trPr>
        <w:tc>
          <w:tcPr>
            <w:tcW w:w="200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F6FB55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B8C9DD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C90867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F836E2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71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025AFB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0D3391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54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418B3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5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85588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1A1ED5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C1AE25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6B201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EBAFA6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626334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89815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0346F1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69719A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DBEFF8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35D567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</w:t>
            </w:r>
          </w:p>
        </w:tc>
        <w:tc>
          <w:tcPr>
            <w:tcW w:w="12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ECB52E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</w:t>
            </w:r>
          </w:p>
        </w:tc>
      </w:tr>
      <w:tr w:rsidR="00753A0D" w:rsidRPr="00943A2D" w14:paraId="4DCEC74F" w14:textId="77777777">
        <w:trPr>
          <w:trHeight w:val="340"/>
          <w:jc w:val="center"/>
        </w:trPr>
        <w:tc>
          <w:tcPr>
            <w:tcW w:w="20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6691B6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Hrvatski jezik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94DB0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10</w:t>
            </w:r>
          </w:p>
        </w:tc>
        <w:tc>
          <w:tcPr>
            <w:tcW w:w="70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47966D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06BD48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</w:t>
            </w:r>
          </w:p>
        </w:tc>
        <w:tc>
          <w:tcPr>
            <w:tcW w:w="716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3C4E0E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2F5286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10</w:t>
            </w:r>
          </w:p>
        </w:tc>
        <w:tc>
          <w:tcPr>
            <w:tcW w:w="545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21AF3F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  <w:tc>
          <w:tcPr>
            <w:tcW w:w="51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F0F40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72C1C9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250D2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10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199DB3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67C5CD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15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C01BDD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525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9DC4A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12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3168A5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420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2C7392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8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FE944F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306CA5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86</w:t>
            </w:r>
          </w:p>
        </w:tc>
        <w:tc>
          <w:tcPr>
            <w:tcW w:w="121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68D179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3010</w:t>
            </w:r>
          </w:p>
        </w:tc>
      </w:tr>
      <w:tr w:rsidR="00753A0D" w:rsidRPr="00943A2D" w14:paraId="267C326F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0C0F82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Likovna kultura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5FD54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2A4512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4C9DC2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F1054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09348D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D5E5BD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7F5102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F78AC7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37D090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ED11DE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775DDA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FC4E6E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FDAC4D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6BF652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79816E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0B298C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E9C828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5486C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630</w:t>
            </w:r>
          </w:p>
        </w:tc>
      </w:tr>
      <w:tr w:rsidR="00753A0D" w:rsidRPr="00943A2D" w14:paraId="4287DA76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5A78CE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Glazbena kultura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7D5B6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CC7A0B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16CB61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29259A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3858E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5B579C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E0CEDF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1127C3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D3529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B98DC7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24E06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650342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DEEB34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95FD00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BBD843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0856D9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9C95A1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C9245A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630</w:t>
            </w:r>
          </w:p>
        </w:tc>
      </w:tr>
      <w:tr w:rsidR="00753A0D" w:rsidRPr="00943A2D" w14:paraId="4EAD05A6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0D4A7D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Njemački jezik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37240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436D89B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5C4815C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5478624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5E7E8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2929DBB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5DFA6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3001338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922091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69C3DC1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9E07B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53EF19C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6BD6C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BF23F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77B72B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5ED70B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10ABF5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20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045BBEA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700</w:t>
            </w:r>
          </w:p>
        </w:tc>
      </w:tr>
      <w:tr w:rsidR="00753A0D" w:rsidRPr="00943A2D" w14:paraId="31D1B0B5" w14:textId="77777777">
        <w:trPr>
          <w:trHeight w:val="340"/>
          <w:jc w:val="center"/>
        </w:trPr>
        <w:tc>
          <w:tcPr>
            <w:tcW w:w="200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EBE7F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Engleski jezik</w:t>
            </w:r>
          </w:p>
        </w:tc>
        <w:tc>
          <w:tcPr>
            <w:tcW w:w="44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D1B311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7361BA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1CF1A7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16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137812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9619B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09415D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1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C1694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95B137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605D8C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95B08E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470D33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762D9C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648FB5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9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8DDEE0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50049D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71DC71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C6CE06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54</w:t>
            </w:r>
          </w:p>
        </w:tc>
        <w:tc>
          <w:tcPr>
            <w:tcW w:w="1210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7EAB29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1890</w:t>
            </w:r>
          </w:p>
        </w:tc>
      </w:tr>
      <w:tr w:rsidR="00753A0D" w:rsidRPr="00943A2D" w14:paraId="58C1A8BC" w14:textId="77777777">
        <w:trPr>
          <w:trHeight w:val="340"/>
          <w:jc w:val="center"/>
        </w:trPr>
        <w:tc>
          <w:tcPr>
            <w:tcW w:w="2000" w:type="dxa"/>
            <w:tcBorders>
              <w:top w:val="single" w:sz="4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474DA8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Matematika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1F077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134093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45192D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87A12A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E294E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1B6790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04E79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D917FA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1DB18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D417FF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4D6458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B36F58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420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6755A6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F1A545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420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022AAE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D025DB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ED134F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72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AEA476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2520</w:t>
            </w:r>
          </w:p>
        </w:tc>
      </w:tr>
      <w:tr w:rsidR="00753A0D" w:rsidRPr="00943A2D" w14:paraId="29F66619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873133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Priroda 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1B59D9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F6B9DE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E96281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18C235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835850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83DE42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967120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22C3AB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5D4542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DADD47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0BD61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FF0000"/>
                <w:sz w:val="20"/>
                <w:szCs w:val="20"/>
              </w:rPr>
            </w:pPr>
            <w:r w:rsidRPr="006A338A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C639D7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49BBCA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5A26E1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3669DD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2C1CBD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FB5103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10,5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03C723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367,5</w:t>
            </w:r>
          </w:p>
        </w:tc>
      </w:tr>
      <w:tr w:rsidR="00753A0D" w:rsidRPr="00943A2D" w14:paraId="20E1CA0F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CB796C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Biologija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A21879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35BD0E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46ACD7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05A39D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06A73A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EE3B97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14FD8E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F42319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974ABB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BEB969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7FD114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28C6BE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014E6C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CE5E99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B3EE70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FF0000"/>
                <w:sz w:val="20"/>
                <w:szCs w:val="20"/>
              </w:rPr>
            </w:pPr>
            <w:r w:rsidRPr="006A338A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732A31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CA8244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98510C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</w:tr>
      <w:tr w:rsidR="00753A0D" w:rsidRPr="00943A2D" w14:paraId="6027FE5D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1116F8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Kemija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4F04BD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19B0B2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407443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5D0A74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0AD481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2B2C41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F1A63C1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271A71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D236B13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2CFBCA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6860D9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FC4446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7811F9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FA5236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D4C919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D7B3AC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B89EEB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598560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</w:tr>
      <w:tr w:rsidR="00753A0D" w:rsidRPr="00943A2D" w14:paraId="0A74C1DB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95610B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Fizika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5CD5CD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27025E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36C1CB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596589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3D291D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030F8C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1C411A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9E6121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A505E0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833744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900A3C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898F1C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E800D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1A209A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058D7B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B59042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1009F7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FF1632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280</w:t>
            </w:r>
          </w:p>
        </w:tc>
      </w:tr>
      <w:tr w:rsidR="00753A0D" w:rsidRPr="00943A2D" w14:paraId="6E6949AF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C3DB25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Priroda i društvo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5F0A8C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C86971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25FB9F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D6E9D7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79C8D0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BDAACA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F1EEA4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00E443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E5BC21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13159C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D4DE69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094B4C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3E91D47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114E98F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A50F8B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F61DEA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8A71DD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E304F9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630</w:t>
            </w:r>
          </w:p>
        </w:tc>
      </w:tr>
      <w:tr w:rsidR="00753A0D" w:rsidRPr="00943A2D" w14:paraId="44C97DF4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83CC0E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Povijest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DC0266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F8EB6E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10C9D0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BF1FEB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DC4DFF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4D1A0EA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916E6B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E9E76D8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041E6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B45F81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64BF9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BA222B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61B70C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5C213A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179B31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4D8014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DB6A43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20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2C5AEA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690</w:t>
            </w:r>
          </w:p>
        </w:tc>
      </w:tr>
      <w:tr w:rsidR="00753A0D" w:rsidRPr="00943A2D" w14:paraId="563A044A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0F1D23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Geografija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81A098E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9ED5F4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26E2D06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7C1F20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66FE9B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E66CBC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8A576FF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ED31AD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3B943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55F9BE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FEBF5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A40DAF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351DF3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9249B8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C6F53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5D9837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495FF9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18,5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97B32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647,5</w:t>
            </w:r>
          </w:p>
        </w:tc>
      </w:tr>
      <w:tr w:rsidR="00753A0D" w:rsidRPr="00943A2D" w14:paraId="4C020999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AC360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Tehnička kultura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446C708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2A4E280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361FE7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316AF87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FCB992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0BFE49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CB0F994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C63675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C7FBCB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B7758C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4C9588C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FAD4D3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6788B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98BA64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D75EAC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FBC7BA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1CDFB7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10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D83954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350</w:t>
            </w:r>
          </w:p>
        </w:tc>
      </w:tr>
      <w:tr w:rsidR="00753A0D" w:rsidRPr="00943A2D" w14:paraId="0AA79535" w14:textId="77777777">
        <w:trPr>
          <w:trHeight w:val="3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05371FC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Informatika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EC9FB8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5C3C17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1E1AE0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9DDF413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2E932D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750A6A4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C15CC8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1B532C22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60D0E1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487734A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02CE8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75D7C94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725283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627F97C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53EEE1A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0E5358CD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14:paraId="2E826C7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12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14:paraId="5C88E43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420</w:t>
            </w:r>
          </w:p>
        </w:tc>
      </w:tr>
      <w:tr w:rsidR="00753A0D" w:rsidRPr="00943A2D" w14:paraId="2C815B11" w14:textId="77777777">
        <w:trPr>
          <w:trHeight w:val="640"/>
          <w:jc w:val="center"/>
        </w:trPr>
        <w:tc>
          <w:tcPr>
            <w:tcW w:w="200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A13BE7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Tjelesna i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zdr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. kultura</w:t>
            </w:r>
          </w:p>
        </w:tc>
        <w:tc>
          <w:tcPr>
            <w:tcW w:w="44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27E952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1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D2CBC4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840CC9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16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8F55E9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39FD3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545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3B3788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1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723953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B1FD4A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F2D6ED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D032C0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DBC687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000CDB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DFA9B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47E7D9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3A5C9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A2A48F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733D88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38</w:t>
            </w:r>
          </w:p>
        </w:tc>
        <w:tc>
          <w:tcPr>
            <w:tcW w:w="1210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 w14:paraId="1AAAFB8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1330</w:t>
            </w:r>
          </w:p>
        </w:tc>
      </w:tr>
      <w:tr w:rsidR="00753A0D" w:rsidRPr="00943A2D" w14:paraId="73D2C86D" w14:textId="77777777">
        <w:trPr>
          <w:trHeight w:val="510"/>
          <w:jc w:val="center"/>
        </w:trPr>
        <w:tc>
          <w:tcPr>
            <w:tcW w:w="20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98F64E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UKUPNO: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D1EE7E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38</w:t>
            </w:r>
          </w:p>
        </w:tc>
        <w:tc>
          <w:tcPr>
            <w:tcW w:w="7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5B47298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1330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69D28F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38</w:t>
            </w:r>
          </w:p>
        </w:tc>
        <w:tc>
          <w:tcPr>
            <w:tcW w:w="71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7638FCA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1330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34218C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38</w:t>
            </w:r>
          </w:p>
        </w:tc>
        <w:tc>
          <w:tcPr>
            <w:tcW w:w="54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9BCFFB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1330</w:t>
            </w:r>
          </w:p>
        </w:tc>
        <w:tc>
          <w:tcPr>
            <w:tcW w:w="5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2AB6B5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38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0541171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1330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D1F68D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50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9067D6E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1680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906B46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77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144720F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1750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D86B0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88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E8E2975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3080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D93F6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56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F621A5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1960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</w:tcPr>
          <w:p w14:paraId="6199B08E" w14:textId="77777777" w:rsidR="00753A0D" w:rsidRPr="00943A2D" w:rsidRDefault="0023190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438</w:t>
            </w:r>
          </w:p>
        </w:tc>
        <w:tc>
          <w:tcPr>
            <w:tcW w:w="12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 w14:paraId="60172AD3" w14:textId="77777777" w:rsidR="00753A0D" w:rsidRPr="00943A2D" w:rsidRDefault="00231904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14655</w:t>
            </w:r>
          </w:p>
        </w:tc>
      </w:tr>
    </w:tbl>
    <w:p w14:paraId="4A46BFDE" w14:textId="77777777" w:rsidR="00643C1C" w:rsidRPr="00943A2D" w:rsidRDefault="00643C1C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01B068A4" w14:textId="77777777" w:rsidR="002779F1" w:rsidRPr="00943A2D" w:rsidRDefault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  <w:sectPr w:rsidR="002779F1" w:rsidRPr="00943A2D">
          <w:footerReference w:type="default" r:id="rId17"/>
          <w:pgSz w:w="16840" w:h="11907" w:orient="landscape"/>
          <w:pgMar w:top="1021" w:right="1021" w:bottom="1021" w:left="1021" w:header="0" w:footer="709" w:gutter="0"/>
          <w:cols w:space="720"/>
        </w:sectPr>
      </w:pPr>
    </w:p>
    <w:p w14:paraId="34040DA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4.2. Tjedni i godišnji broj nastavnih sati za ostale oblike odgojno-obrazovnog rada</w:t>
      </w:r>
    </w:p>
    <w:p w14:paraId="1A8C3867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0"/>
          <w:szCs w:val="20"/>
        </w:rPr>
      </w:pPr>
    </w:p>
    <w:p w14:paraId="105C898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 xml:space="preserve">4.2.1. </w:t>
      </w:r>
      <w:r w:rsidRPr="00943A2D">
        <w:rPr>
          <w:rFonts w:ascii="Cambria" w:eastAsia="Times New Roman" w:hAnsi="Cambria" w:cs="Times New Roman"/>
          <w:b/>
          <w:highlight w:val="lightGray"/>
        </w:rPr>
        <w:t>Tjedni i godišnji broj nastavnih sati izborne nastave</w:t>
      </w:r>
    </w:p>
    <w:p w14:paraId="4913FBA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W w:w="0" w:type="auto"/>
        <w:tblInd w:w="108" w:type="dxa"/>
        <w:tblLook w:val="0000" w:firstRow="0" w:lastRow="0" w:firstColumn="0" w:lastColumn="0" w:noHBand="0" w:noVBand="0"/>
      </w:tblPr>
      <w:tblGrid>
        <w:gridCol w:w="1627"/>
        <w:gridCol w:w="1450"/>
        <w:gridCol w:w="958"/>
        <w:gridCol w:w="1039"/>
        <w:gridCol w:w="1028"/>
        <w:gridCol w:w="1739"/>
        <w:gridCol w:w="1116"/>
      </w:tblGrid>
      <w:tr w:rsidR="002779F1" w:rsidRPr="00943A2D" w14:paraId="62869DCE" w14:textId="77777777" w:rsidTr="00B0227F">
        <w:trPr>
          <w:trHeight w:val="46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A9C45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ŠKOLA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DEA19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PROGRAM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EAD39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RAZRED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C4DD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BROJ UČENIKA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82367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BROJ GRUPA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7078F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IZVRŠITELJ PROGRAMA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DDF18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sz w:val="20"/>
                <w:szCs w:val="20"/>
                <w:lang w:eastAsia="en-US"/>
              </w:rPr>
            </w:pPr>
            <w:r w:rsidRPr="00943A2D">
              <w:rPr>
                <w:rFonts w:ascii="Cambria" w:hAnsi="Cambria" w:cs="Times New Roman"/>
                <w:sz w:val="20"/>
                <w:szCs w:val="20"/>
                <w:lang w:eastAsia="en-US"/>
              </w:rPr>
              <w:t>GODIŠNJE SATI</w:t>
            </w:r>
          </w:p>
        </w:tc>
      </w:tr>
      <w:tr w:rsidR="002779F1" w:rsidRPr="00943A2D" w14:paraId="27F64709" w14:textId="77777777" w:rsidTr="00B0227F">
        <w:trPr>
          <w:trHeight w:val="421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60CD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MŠ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Žakanje</w:t>
            </w:r>
            <w:proofErr w:type="spellEnd"/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BEC6D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Informatika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DE853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A94C6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14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E5A2F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AA1F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7B9B0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584C9C2A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FFD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830A9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3B418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4D30E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13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5AFB5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6933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i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E9180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9D4819F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0FD14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DB3D8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D3024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3.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0B798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19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40C1D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596AF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695AF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7B9D7218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7D57F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A3DF0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B073B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53778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15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1DB6F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01B0D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E948D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714FF5F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2EEFD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B2EA6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D69A0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E0C68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19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2C1E4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92545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BAA9E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140</w:t>
            </w:r>
          </w:p>
        </w:tc>
      </w:tr>
      <w:tr w:rsidR="002779F1" w:rsidRPr="00943A2D" w14:paraId="5C95ADF3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95D47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5148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F242F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FF93C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D462C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DD41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Dalibor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Fak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24F9F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4BC1C06A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3F38D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7469B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89AF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2E283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96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C96CB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7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5CA52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38F95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490</w:t>
            </w:r>
          </w:p>
        </w:tc>
      </w:tr>
      <w:tr w:rsidR="002779F1" w:rsidRPr="00943A2D" w14:paraId="09E0F792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FF85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B0E43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Vjeronauk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305A6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096A2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13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3A25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B3BB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3B601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745165A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86408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66667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76B56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1940A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14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D113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EC3CE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E9ED6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2AEDEEBC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7772A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76697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B8597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3.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4DDBC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18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F5A3E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9CE43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EC57B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76DA2E2C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EC615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5E0AA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CCC67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E7D7C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4D6E0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836EC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3E309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EC79358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2A45B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C187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8662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5.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83AF6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15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ED039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AFBDC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0F5F4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5F263136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6C5B4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F78BF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C23BC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7C3D9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19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53FD9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351A2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38DA9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28EE3D8D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3ACF7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35E2D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4B5CE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3879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A9D7F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CF871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7E14B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140</w:t>
            </w:r>
          </w:p>
        </w:tc>
      </w:tr>
      <w:tr w:rsidR="002779F1" w:rsidRPr="00943A2D" w14:paraId="40A91E67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BC081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901BB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84643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05944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28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16632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E59BB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Gabi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Tomašić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93943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140</w:t>
            </w:r>
          </w:p>
        </w:tc>
      </w:tr>
      <w:tr w:rsidR="002779F1" w:rsidRPr="00943A2D" w14:paraId="2EFBF296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001FE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 1. - 8.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D4832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B8961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637E5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151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F1FAF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10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34994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E9660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700</w:t>
            </w:r>
          </w:p>
        </w:tc>
      </w:tr>
      <w:tr w:rsidR="002779F1" w:rsidRPr="00943A2D" w14:paraId="1C0E9AE9" w14:textId="77777777" w:rsidTr="00B0227F">
        <w:trPr>
          <w:trHeight w:val="589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96286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97DA7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Engleski jezik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DA40CA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860FD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1AE5F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F5821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Antonija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Kunf</w:t>
            </w:r>
            <w:proofErr w:type="spellEnd"/>
            <w:r w:rsidRPr="00943A2D">
              <w:rPr>
                <w:rFonts w:ascii="Cambria" w:hAnsi="Cambria" w:cs="Times New Roman"/>
                <w:lang w:eastAsia="en-US"/>
              </w:rPr>
              <w:t xml:space="preserve">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Rehorić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8D414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35</w:t>
            </w:r>
          </w:p>
        </w:tc>
      </w:tr>
      <w:tr w:rsidR="002779F1" w:rsidRPr="00943A2D" w14:paraId="77708684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59AD1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5334E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Njemački j.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20ABF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72628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3B6EB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12A62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7D6AA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41676A11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E5629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04701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4DA48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5.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AED93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D0EA7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BF30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A8AFA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7D8E83F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5CE44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ADF99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4CFD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A5398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12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9D5C8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F2BBA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16842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9E80DE4" w14:textId="77777777" w:rsidTr="00B0227F">
        <w:trPr>
          <w:trHeight w:val="542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527A2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24E5A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8B66C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F2A6B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F2FD8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0,5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F4A9E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2649B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337432A6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698DB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6E6D9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6DFD1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94062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BD882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0,5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1CDC3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381B1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CFEC569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BC7D65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 4.-8.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C7748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734E30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2F6F30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37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6D5A80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D9B407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805439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385</w:t>
            </w:r>
          </w:p>
        </w:tc>
      </w:tr>
      <w:tr w:rsidR="002779F1" w:rsidRPr="00943A2D" w14:paraId="74999E86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4E8008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Sveukupno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369C58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3BCD02D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2F2268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300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EBBF22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22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B45094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282879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1575</w:t>
            </w:r>
          </w:p>
        </w:tc>
      </w:tr>
      <w:tr w:rsidR="002779F1" w:rsidRPr="00943A2D" w14:paraId="21E4EBF1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636A9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PŠ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Kamanje</w:t>
            </w:r>
            <w:proofErr w:type="spellEnd"/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FE3DF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Informatika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9CDFC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4209C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7EA08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E1A84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Nives Car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014C9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7C47EEFD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3C4C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46FD7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765E2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06C02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077F8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B4173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Nives Car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EB632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2702DE31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A84A9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430F5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AFB61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3.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E9B9D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8B685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2F89F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Nives Car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CD45F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ECDABB4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12CB2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0775D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40DCE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673FF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12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0CD8F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EC627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Nives Car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89FD7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EEDB9FB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40DA6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077C3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35C2F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8585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56BED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E369D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Zoran Dimovski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5F1D2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13E86099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04B79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044FE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7A63A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4CE3F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D34C3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1F6B4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Zoran Dimovski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63CE2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214E4C53" w14:textId="77777777" w:rsidTr="00B0227F">
        <w:trPr>
          <w:trHeight w:val="283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CE8A6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A13DF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D2A8F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A9A2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56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C1DE1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6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711F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C6BD0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420</w:t>
            </w:r>
          </w:p>
        </w:tc>
      </w:tr>
      <w:tr w:rsidR="002779F1" w:rsidRPr="00943A2D" w14:paraId="33B83C00" w14:textId="77777777" w:rsidTr="00B0227F">
        <w:trPr>
          <w:trHeight w:val="542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D2C80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5046A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Vjeronauk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B4330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16D87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7AC17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5CDE9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D3A04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24A2F4BD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E2AA0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A1F38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08A78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10FC2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A650E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A03C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F0F2E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55C09B55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93BD5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D2B14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E7DD5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3.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241A3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0DA8B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F13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6A3D5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A9986F4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13EC7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6349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15FC8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84AA8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12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8E790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C4AFD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99D55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3558B0C8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DB022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EE5EE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BB510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5.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2071A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B4F40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027AA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27FE6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11CEF9C" w14:textId="77777777" w:rsidTr="00B0227F">
        <w:trPr>
          <w:trHeight w:val="542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82B4E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640B3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0F276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668B6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12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FDEB9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3FA8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EE5AC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4181A003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212EC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0C72D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9E872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B4F13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11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95937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47B5B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140E9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0FDC5663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E45A0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5F58B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DB8D4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C8592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10FE0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EDB8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Ivana Marija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Podrebarac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DBE49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7B92F1B1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EAC10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 1.-8.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FAD6D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10FEF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13775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77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D73F5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8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A6DA6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1598C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560</w:t>
            </w:r>
          </w:p>
        </w:tc>
      </w:tr>
      <w:tr w:rsidR="002779F1" w:rsidRPr="00943A2D" w14:paraId="3DF202BB" w14:textId="77777777" w:rsidTr="00B0227F">
        <w:trPr>
          <w:trHeight w:val="52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4F069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BDA3D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Njemački j.</w:t>
            </w: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43D4D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4.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48EC2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97BED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8082C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2560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37E2A37D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5F897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286EC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2F4B2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5.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63A04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081CE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49BFB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4C4A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6A6307E" w14:textId="77777777" w:rsidTr="00B0227F">
        <w:trPr>
          <w:trHeight w:val="542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A6B9E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36449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F2D3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B8772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2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C0B18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0,5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68042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7514A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3126BD7D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9F4C3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3B5F7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C9A29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6F05D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5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410A6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0,5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3851C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A71D9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6D8F2EE0" w14:textId="77777777" w:rsidTr="00B0227F">
        <w:trPr>
          <w:trHeight w:val="530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402E8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454A1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37D01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8.</w:t>
            </w: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36A84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6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E2357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1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29B3E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 xml:space="preserve">Dubravka </w:t>
            </w:r>
            <w:proofErr w:type="spellStart"/>
            <w:r w:rsidRPr="00943A2D">
              <w:rPr>
                <w:rFonts w:ascii="Cambria" w:hAnsi="Cambria" w:cs="Times New Roman"/>
                <w:lang w:eastAsia="en-US"/>
              </w:rPr>
              <w:t>Kostelac</w:t>
            </w:r>
            <w:proofErr w:type="spellEnd"/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E77C1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lang w:eastAsia="en-US"/>
              </w:rPr>
            </w:pPr>
            <w:r w:rsidRPr="00943A2D">
              <w:rPr>
                <w:rFonts w:ascii="Cambria" w:hAnsi="Cambria" w:cs="Times New Roman"/>
                <w:lang w:eastAsia="en-US"/>
              </w:rPr>
              <w:t>70</w:t>
            </w:r>
          </w:p>
        </w:tc>
      </w:tr>
      <w:tr w:rsidR="002779F1" w:rsidRPr="00943A2D" w14:paraId="3B1FBD22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06490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Ukupno 4.-8.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B682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469FB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6B094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29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4FA6A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BA62C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6BAED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350</w:t>
            </w:r>
          </w:p>
        </w:tc>
      </w:tr>
      <w:tr w:rsidR="002779F1" w:rsidRPr="00943A2D" w14:paraId="2A191F6D" w14:textId="77777777" w:rsidTr="00B0227F">
        <w:trPr>
          <w:trHeight w:val="294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A7965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Sveukupno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3EA0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AEB0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B42E6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160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6409B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18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D5A0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7935F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1330</w:t>
            </w:r>
          </w:p>
        </w:tc>
      </w:tr>
      <w:tr w:rsidR="002779F1" w:rsidRPr="00943A2D" w14:paraId="4ED73361" w14:textId="77777777" w:rsidTr="00B0227F">
        <w:trPr>
          <w:trHeight w:val="507"/>
        </w:trPr>
        <w:tc>
          <w:tcPr>
            <w:tcW w:w="16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D75D6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ŠKOLA sveukupno</w:t>
            </w:r>
          </w:p>
        </w:tc>
        <w:tc>
          <w:tcPr>
            <w:tcW w:w="1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2648B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BFDB8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55EED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460</w:t>
            </w:r>
          </w:p>
        </w:tc>
        <w:tc>
          <w:tcPr>
            <w:tcW w:w="1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B770F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40</w:t>
            </w:r>
          </w:p>
        </w:tc>
        <w:tc>
          <w:tcPr>
            <w:tcW w:w="1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74F21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</w:p>
        </w:tc>
        <w:tc>
          <w:tcPr>
            <w:tcW w:w="11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78581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lang w:eastAsia="en-US"/>
              </w:rPr>
            </w:pPr>
            <w:r w:rsidRPr="00943A2D">
              <w:rPr>
                <w:rFonts w:ascii="Cambria" w:hAnsi="Cambria" w:cs="Times New Roman"/>
                <w:b/>
                <w:lang w:eastAsia="en-US"/>
              </w:rPr>
              <w:t>2905</w:t>
            </w:r>
          </w:p>
        </w:tc>
      </w:tr>
    </w:tbl>
    <w:p w14:paraId="30DAFAB6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5BD0F63A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7A82EE4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0BFCFB0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03363919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52391E7E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4.2.1.4. Tjedni i godišnji broj nastavnih sati izborne nastave Engleskog jezika, posebni program</w:t>
      </w:r>
    </w:p>
    <w:p w14:paraId="74539A4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1"/>
        <w:tblW w:w="8282" w:type="dxa"/>
        <w:tblInd w:w="720" w:type="dxa"/>
        <w:tblLayout w:type="fixed"/>
        <w:tblLook w:val="0000" w:firstRow="0" w:lastRow="0" w:firstColumn="0" w:lastColumn="0" w:noHBand="0" w:noVBand="0"/>
      </w:tblPr>
      <w:tblGrid>
        <w:gridCol w:w="676"/>
        <w:gridCol w:w="969"/>
        <w:gridCol w:w="1023"/>
        <w:gridCol w:w="835"/>
        <w:gridCol w:w="3133"/>
        <w:gridCol w:w="847"/>
        <w:gridCol w:w="407"/>
        <w:gridCol w:w="392"/>
      </w:tblGrid>
      <w:tr w:rsidR="002779F1" w:rsidRPr="00943A2D" w14:paraId="3BBACC09" w14:textId="77777777" w:rsidTr="00B0227F">
        <w:trPr>
          <w:gridAfter w:val="1"/>
          <w:wAfter w:w="392" w:type="dxa"/>
          <w:trHeight w:val="355"/>
        </w:trPr>
        <w:tc>
          <w:tcPr>
            <w:tcW w:w="676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6523962" w14:textId="77777777" w:rsidR="002779F1" w:rsidRPr="00943A2D" w:rsidRDefault="002779F1" w:rsidP="00B0227F">
            <w:pPr>
              <w:spacing w:after="0" w:line="240" w:lineRule="auto"/>
              <w:ind w:left="113" w:right="11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Engleski jezik</w:t>
            </w:r>
          </w:p>
        </w:tc>
        <w:tc>
          <w:tcPr>
            <w:tcW w:w="969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B70493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1023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DB6341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</w:t>
            </w:r>
          </w:p>
        </w:tc>
        <w:tc>
          <w:tcPr>
            <w:tcW w:w="835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1F990D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grupa</w:t>
            </w:r>
          </w:p>
        </w:tc>
        <w:tc>
          <w:tcPr>
            <w:tcW w:w="3133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E36D91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Izvršitelj programa</w:t>
            </w:r>
          </w:p>
        </w:tc>
        <w:tc>
          <w:tcPr>
            <w:tcW w:w="125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932C4F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Planirano sati</w:t>
            </w:r>
          </w:p>
        </w:tc>
      </w:tr>
      <w:tr w:rsidR="002779F1" w:rsidRPr="00943A2D" w14:paraId="4E84FCDC" w14:textId="77777777" w:rsidTr="00B0227F">
        <w:trPr>
          <w:trHeight w:val="340"/>
        </w:trPr>
        <w:tc>
          <w:tcPr>
            <w:tcW w:w="676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83257BB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969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E5C47F9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23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541E74A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835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C52AE77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3133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AFBE7FF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84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CFFD02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799" w:type="dxa"/>
            <w:gridSpan w:val="2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CE1D3B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G</w:t>
            </w:r>
          </w:p>
        </w:tc>
      </w:tr>
      <w:tr w:rsidR="002779F1" w:rsidRPr="00943A2D" w14:paraId="71DA2832" w14:textId="77777777" w:rsidTr="00B0227F">
        <w:trPr>
          <w:trHeight w:val="340"/>
        </w:trPr>
        <w:tc>
          <w:tcPr>
            <w:tcW w:w="676" w:type="dxa"/>
            <w:vMerge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EE55FC8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969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0987006" w14:textId="77777777" w:rsidR="002779F1" w:rsidRPr="00943A2D" w:rsidRDefault="002779F1" w:rsidP="00B0227F">
            <w:pPr>
              <w:spacing w:after="0" w:line="240" w:lineRule="auto"/>
              <w:ind w:left="57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III.</w:t>
            </w:r>
          </w:p>
        </w:tc>
        <w:tc>
          <w:tcPr>
            <w:tcW w:w="1023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30E4D08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3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6ADDDE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33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72606D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Rehorić</w:t>
            </w:r>
            <w:proofErr w:type="spellEnd"/>
          </w:p>
        </w:tc>
        <w:tc>
          <w:tcPr>
            <w:tcW w:w="84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E2050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99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bottom"/>
          </w:tcPr>
          <w:p w14:paraId="61E6E48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</w:tr>
      <w:tr w:rsidR="002779F1" w:rsidRPr="00943A2D" w14:paraId="1EE10DC0" w14:textId="77777777" w:rsidTr="00B0227F">
        <w:trPr>
          <w:trHeight w:val="360"/>
        </w:trPr>
        <w:tc>
          <w:tcPr>
            <w:tcW w:w="1645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944EA7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UKUPNO </w:t>
            </w:r>
          </w:p>
          <w:p w14:paraId="43E4C60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I. – VIII.</w:t>
            </w:r>
          </w:p>
        </w:tc>
        <w:tc>
          <w:tcPr>
            <w:tcW w:w="102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A8CF33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3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C5BA9E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13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391AE6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Antonija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Rehorić</w:t>
            </w:r>
            <w:proofErr w:type="spellEnd"/>
          </w:p>
        </w:tc>
        <w:tc>
          <w:tcPr>
            <w:tcW w:w="8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36DB803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99" w:type="dxa"/>
            <w:gridSpan w:val="2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DD210F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</w:tr>
    </w:tbl>
    <w:p w14:paraId="3AD93F90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B6855B9" w14:textId="617B925C" w:rsidR="002779F1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CAACB3B" w14:textId="1F438149" w:rsidR="006A338A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BC381BE" w14:textId="16554705" w:rsidR="006A338A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0923AFE" w14:textId="64EE1A9B" w:rsidR="006A338A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D7FA193" w14:textId="44664225" w:rsidR="006A338A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20452B2" w14:textId="1AE5348F" w:rsidR="006A338A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61E06C6" w14:textId="77777777" w:rsidR="006A338A" w:rsidRPr="00943A2D" w:rsidRDefault="006A338A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CAD6EF4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4.2.2. Tjedni i godišnji broj nastavnih sati dopunske nastave</w:t>
      </w:r>
    </w:p>
    <w:p w14:paraId="14864AD4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EF165BA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MŠ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Žakanje</w:t>
      </w:r>
      <w:proofErr w:type="spellEnd"/>
    </w:p>
    <w:p w14:paraId="0DD8920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tbl>
      <w:tblPr>
        <w:tblStyle w:val="afffff2"/>
        <w:tblW w:w="9366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854"/>
        <w:gridCol w:w="2655"/>
        <w:gridCol w:w="1080"/>
        <w:gridCol w:w="1017"/>
        <w:gridCol w:w="720"/>
        <w:gridCol w:w="720"/>
        <w:gridCol w:w="2320"/>
      </w:tblGrid>
      <w:tr w:rsidR="002779F1" w:rsidRPr="00943A2D" w14:paraId="4A662383" w14:textId="77777777" w:rsidTr="00B0227F">
        <w:trPr>
          <w:trHeight w:val="389"/>
        </w:trPr>
        <w:tc>
          <w:tcPr>
            <w:tcW w:w="854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867AB67" w14:textId="77777777" w:rsidR="002779F1" w:rsidRPr="00943A2D" w:rsidRDefault="002779F1" w:rsidP="00B0227F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Red.</w:t>
            </w:r>
          </w:p>
          <w:p w14:paraId="4C276E7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</w:t>
            </w:r>
          </w:p>
        </w:tc>
        <w:tc>
          <w:tcPr>
            <w:tcW w:w="2655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FC612E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Nastavni predmet</w:t>
            </w:r>
          </w:p>
        </w:tc>
        <w:tc>
          <w:tcPr>
            <w:tcW w:w="108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CD0779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 grupa</w:t>
            </w:r>
          </w:p>
        </w:tc>
        <w:tc>
          <w:tcPr>
            <w:tcW w:w="101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489D5B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</w:t>
            </w:r>
          </w:p>
        </w:tc>
        <w:tc>
          <w:tcPr>
            <w:tcW w:w="1440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6D8CE3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Planirani broj sati</w:t>
            </w:r>
          </w:p>
        </w:tc>
        <w:tc>
          <w:tcPr>
            <w:tcW w:w="2320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66BA35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Ime i prezime učitelja izvršitelja</w:t>
            </w:r>
          </w:p>
        </w:tc>
      </w:tr>
      <w:tr w:rsidR="002779F1" w:rsidRPr="00943A2D" w14:paraId="621C33A8" w14:textId="77777777" w:rsidTr="00B0227F">
        <w:trPr>
          <w:trHeight w:val="232"/>
        </w:trPr>
        <w:tc>
          <w:tcPr>
            <w:tcW w:w="854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B6D2970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655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5DB8727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8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1DCB85D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B998F6B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D1FC83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751101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G</w:t>
            </w:r>
          </w:p>
        </w:tc>
        <w:tc>
          <w:tcPr>
            <w:tcW w:w="2320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BE24273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</w:tr>
      <w:tr w:rsidR="002779F1" w:rsidRPr="00943A2D" w14:paraId="3624315C" w14:textId="77777777" w:rsidTr="00B0227F">
        <w:trPr>
          <w:trHeight w:val="1036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EF693D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4936B5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Hrvatski jezik, matematika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689AB5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1., 2., 3., 4.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A8008E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CE2FC0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AEC996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180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1C4CE1E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Crnić,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Jurinčić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Brklje,Vukčevič</w:t>
            </w:r>
            <w:proofErr w:type="spellEnd"/>
          </w:p>
        </w:tc>
      </w:tr>
      <w:tr w:rsidR="002779F1" w:rsidRPr="00943A2D" w14:paraId="003CAC9F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58675CF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2624271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IV.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E9BC46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C9F3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69F2BD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3622DD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180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85CE0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</w:tr>
      <w:tr w:rsidR="002779F1" w:rsidRPr="00943A2D" w14:paraId="4D80A6E2" w14:textId="77777777" w:rsidTr="00B0227F">
        <w:trPr>
          <w:trHeight w:val="686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2B7025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1E18E6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520387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5.-8.</w:t>
            </w:r>
          </w:p>
          <w:p w14:paraId="3023188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D70D11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C11C48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0AD6E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869577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Malatestinić</w:t>
            </w:r>
            <w:proofErr w:type="spellEnd"/>
          </w:p>
          <w:p w14:paraId="6C4C7DBD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2779F1" w:rsidRPr="00943A2D" w14:paraId="02CCB7F3" w14:textId="77777777" w:rsidTr="00B0227F">
        <w:trPr>
          <w:trHeight w:val="686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B8F03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color w:val="C00000"/>
                <w:sz w:val="24"/>
                <w:szCs w:val="24"/>
              </w:rPr>
              <w:t>2.</w:t>
            </w: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87C44E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Engleski jezik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26B400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7.-8.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7845A0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B7DD62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58E087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4E86739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</w:tr>
      <w:tr w:rsidR="002779F1" w:rsidRPr="00943A2D" w14:paraId="117EA913" w14:textId="77777777" w:rsidTr="00B0227F">
        <w:trPr>
          <w:trHeight w:val="751"/>
        </w:trPr>
        <w:tc>
          <w:tcPr>
            <w:tcW w:w="85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2B988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3.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AD923E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Hrvatski jezik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7D0107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   5. - 8.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4145D0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C42A20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34DB18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3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69FF4C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Brunski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</w:p>
        </w:tc>
      </w:tr>
      <w:tr w:rsidR="002779F1" w:rsidRPr="00943A2D" w14:paraId="72A75BE7" w14:textId="77777777" w:rsidTr="00B0227F">
        <w:trPr>
          <w:trHeight w:val="751"/>
        </w:trPr>
        <w:tc>
          <w:tcPr>
            <w:tcW w:w="854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329008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</w:p>
        </w:tc>
        <w:tc>
          <w:tcPr>
            <w:tcW w:w="265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7058DC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Fizika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B1D3CF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7,8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BB803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D69566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D2572E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32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0B609E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Josip Karas</w:t>
            </w:r>
          </w:p>
        </w:tc>
      </w:tr>
      <w:tr w:rsidR="002779F1" w:rsidRPr="00943A2D" w14:paraId="630D7394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97D9D77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color w:val="C00000"/>
                <w:sz w:val="24"/>
                <w:szCs w:val="24"/>
              </w:rPr>
            </w:pP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30E8B1E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V. - VIII.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FFBA9C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4AE2E9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93F014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121864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140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29C23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</w:p>
        </w:tc>
      </w:tr>
      <w:tr w:rsidR="002779F1" w:rsidRPr="00943A2D" w14:paraId="315A465B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617D14E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color w:val="C00000"/>
                <w:sz w:val="24"/>
                <w:szCs w:val="24"/>
              </w:rPr>
            </w:pPr>
          </w:p>
        </w:tc>
        <w:tc>
          <w:tcPr>
            <w:tcW w:w="265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AC55D54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VIII.</w:t>
            </w:r>
          </w:p>
        </w:tc>
        <w:tc>
          <w:tcPr>
            <w:tcW w:w="108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09A17A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289A3E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562A18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9</w:t>
            </w:r>
          </w:p>
        </w:tc>
        <w:tc>
          <w:tcPr>
            <w:tcW w:w="7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3DB772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320</w:t>
            </w:r>
          </w:p>
        </w:tc>
        <w:tc>
          <w:tcPr>
            <w:tcW w:w="23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5762AF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</w:p>
        </w:tc>
      </w:tr>
    </w:tbl>
    <w:p w14:paraId="7D3BFF79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p w14:paraId="01C4ADC9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PŠ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Kamanje</w:t>
      </w:r>
      <w:proofErr w:type="spellEnd"/>
    </w:p>
    <w:p w14:paraId="714BAFF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tbl>
      <w:tblPr>
        <w:tblStyle w:val="afffff3"/>
        <w:tblW w:w="9397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842"/>
        <w:gridCol w:w="2601"/>
        <w:gridCol w:w="1256"/>
        <w:gridCol w:w="1017"/>
        <w:gridCol w:w="707"/>
        <w:gridCol w:w="707"/>
        <w:gridCol w:w="2236"/>
        <w:gridCol w:w="31"/>
      </w:tblGrid>
      <w:tr w:rsidR="002779F1" w:rsidRPr="00943A2D" w14:paraId="2142CCE3" w14:textId="77777777" w:rsidTr="00B0227F">
        <w:trPr>
          <w:trHeight w:val="389"/>
        </w:trPr>
        <w:tc>
          <w:tcPr>
            <w:tcW w:w="842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FAB710C" w14:textId="77777777" w:rsidR="002779F1" w:rsidRPr="00943A2D" w:rsidRDefault="002779F1" w:rsidP="00B0227F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Red.</w:t>
            </w:r>
          </w:p>
          <w:p w14:paraId="6F1CDF1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</w:t>
            </w:r>
          </w:p>
        </w:tc>
        <w:tc>
          <w:tcPr>
            <w:tcW w:w="260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1A7F17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Nastavni predmet</w:t>
            </w:r>
          </w:p>
        </w:tc>
        <w:tc>
          <w:tcPr>
            <w:tcW w:w="1256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2E82AC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 grupa</w:t>
            </w:r>
          </w:p>
        </w:tc>
        <w:tc>
          <w:tcPr>
            <w:tcW w:w="101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FBE742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</w:t>
            </w:r>
          </w:p>
        </w:tc>
        <w:tc>
          <w:tcPr>
            <w:tcW w:w="141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87BD8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Planirani broj sati</w:t>
            </w:r>
          </w:p>
        </w:tc>
        <w:tc>
          <w:tcPr>
            <w:tcW w:w="2267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2339E0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Ime i prezime učitelja izvršitelja</w:t>
            </w:r>
          </w:p>
        </w:tc>
      </w:tr>
      <w:tr w:rsidR="002779F1" w:rsidRPr="00943A2D" w14:paraId="723195BC" w14:textId="77777777" w:rsidTr="00B0227F">
        <w:trPr>
          <w:trHeight w:val="232"/>
        </w:trPr>
        <w:tc>
          <w:tcPr>
            <w:tcW w:w="842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ABADF7B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60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E1C424F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25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D289542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8F2E688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982DC6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C4F26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G</w:t>
            </w:r>
          </w:p>
        </w:tc>
        <w:tc>
          <w:tcPr>
            <w:tcW w:w="2267" w:type="dxa"/>
            <w:gridSpan w:val="2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82F65A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</w:tr>
      <w:tr w:rsidR="002779F1" w:rsidRPr="00943A2D" w14:paraId="3097FABD" w14:textId="77777777" w:rsidTr="00B0227F">
        <w:trPr>
          <w:trHeight w:val="693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34A529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54F707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Matematika, Hrvatski jezik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399E6E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1., 2., 3., 4.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23B56A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978036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C26A1B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116BE8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Klanfar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Sopčić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, Ribarić, Batušić</w:t>
            </w:r>
          </w:p>
        </w:tc>
      </w:tr>
      <w:tr w:rsidR="002779F1" w:rsidRPr="00943A2D" w14:paraId="3DE81CA8" w14:textId="77777777" w:rsidTr="00B0227F">
        <w:trPr>
          <w:trHeight w:val="379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17AF941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5B90F39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IV.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789EB0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10A45F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22B913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C6FAFF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140</w:t>
            </w:r>
          </w:p>
        </w:tc>
        <w:tc>
          <w:tcPr>
            <w:tcW w:w="2267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BDA82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2779F1" w:rsidRPr="00943A2D" w14:paraId="48FE603E" w14:textId="77777777" w:rsidTr="00B0227F">
        <w:trPr>
          <w:trHeight w:val="569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CA03FF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AC3700C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Hrvatski jezik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6AE83D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 – 8. r.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004457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EE8C95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3808E1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5D78B0D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Boldin</w:t>
            </w:r>
            <w:proofErr w:type="spellEnd"/>
          </w:p>
        </w:tc>
      </w:tr>
      <w:tr w:rsidR="002779F1" w:rsidRPr="00943A2D" w14:paraId="7B35692E" w14:textId="77777777" w:rsidTr="00342674">
        <w:trPr>
          <w:trHeight w:val="1306"/>
        </w:trPr>
        <w:tc>
          <w:tcPr>
            <w:tcW w:w="842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1BF014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2.</w:t>
            </w:r>
          </w:p>
        </w:tc>
        <w:tc>
          <w:tcPr>
            <w:tcW w:w="2601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7A15AC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</w:t>
            </w:r>
          </w:p>
        </w:tc>
        <w:tc>
          <w:tcPr>
            <w:tcW w:w="1256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423AD6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 – 8.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7BF211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A65CB7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E3C93F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gridSpan w:val="2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145425A8" w14:textId="192B2DCD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Mateljan</w:t>
            </w:r>
          </w:p>
        </w:tc>
      </w:tr>
      <w:tr w:rsidR="002779F1" w:rsidRPr="00943A2D" w14:paraId="6D17D0F8" w14:textId="77777777" w:rsidTr="00B0227F">
        <w:trPr>
          <w:trHeight w:val="487"/>
        </w:trPr>
        <w:tc>
          <w:tcPr>
            <w:tcW w:w="842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B11110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2601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8C73B8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Fizika</w:t>
            </w:r>
          </w:p>
        </w:tc>
        <w:tc>
          <w:tcPr>
            <w:tcW w:w="1256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E4422F5" w14:textId="77777777" w:rsidR="002779F1" w:rsidRPr="00943A2D" w:rsidRDefault="002779F1" w:rsidP="00B0227F">
            <w:pPr>
              <w:spacing w:after="0" w:line="240" w:lineRule="auto"/>
              <w:ind w:left="426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7.- 8.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FDD43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2C319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1AA7D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gridSpan w:val="2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045FDFC2" w14:textId="245CB468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Željana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Drožđan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Mateljan</w:t>
            </w:r>
          </w:p>
        </w:tc>
      </w:tr>
      <w:tr w:rsidR="002779F1" w:rsidRPr="00943A2D" w14:paraId="1FDD8CA5" w14:textId="77777777" w:rsidTr="00B0227F">
        <w:trPr>
          <w:gridAfter w:val="1"/>
          <w:wAfter w:w="31" w:type="dxa"/>
          <w:trHeight w:val="379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5B89C79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657BAD4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Engleski jezik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EA72DE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E99F8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D6762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57FEF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823C8DC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color w:val="00000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  <w:color w:val="000000"/>
              </w:rPr>
              <w:t>Mravunac</w:t>
            </w:r>
            <w:proofErr w:type="spellEnd"/>
          </w:p>
        </w:tc>
      </w:tr>
      <w:tr w:rsidR="002779F1" w:rsidRPr="00943A2D" w14:paraId="444E151D" w14:textId="77777777" w:rsidTr="00B0227F">
        <w:trPr>
          <w:trHeight w:val="379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1695EED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6B5A6E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V. - VIII.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B78E78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8562CE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D04BEF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A1E833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140</w:t>
            </w:r>
          </w:p>
        </w:tc>
        <w:tc>
          <w:tcPr>
            <w:tcW w:w="2267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F9C900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2779F1" w:rsidRPr="00943A2D" w14:paraId="62E087BF" w14:textId="77777777" w:rsidTr="00B0227F">
        <w:trPr>
          <w:trHeight w:val="379"/>
        </w:trPr>
        <w:tc>
          <w:tcPr>
            <w:tcW w:w="84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28CD8B3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6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061F25D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VIII.</w:t>
            </w:r>
          </w:p>
        </w:tc>
        <w:tc>
          <w:tcPr>
            <w:tcW w:w="125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89BC1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A5AB1F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0"/>
                <w:szCs w:val="20"/>
              </w:rPr>
              <w:t>Prema potrebi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469938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8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14CF96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280</w:t>
            </w:r>
          </w:p>
        </w:tc>
        <w:tc>
          <w:tcPr>
            <w:tcW w:w="2267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109DFE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5AC4A5DE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451C1CA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6284E95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1B3C551F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749A444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5D3B271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4</w:t>
      </w: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>.2.3. Tjedni i godišnji broj nastavnih sati dodatne nastave</w:t>
      </w:r>
    </w:p>
    <w:p w14:paraId="4157BDE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5E1E10C0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MŠ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Žakanje</w:t>
      </w:r>
      <w:proofErr w:type="spellEnd"/>
    </w:p>
    <w:p w14:paraId="427585E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4"/>
        <w:tblW w:w="9582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783"/>
        <w:gridCol w:w="2752"/>
        <w:gridCol w:w="1116"/>
        <w:gridCol w:w="1017"/>
        <w:gridCol w:w="712"/>
        <w:gridCol w:w="923"/>
        <w:gridCol w:w="2279"/>
      </w:tblGrid>
      <w:tr w:rsidR="002779F1" w:rsidRPr="00943A2D" w14:paraId="40AFDA24" w14:textId="77777777" w:rsidTr="00B0227F">
        <w:trPr>
          <w:trHeight w:val="389"/>
        </w:trPr>
        <w:tc>
          <w:tcPr>
            <w:tcW w:w="783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19F5EFD" w14:textId="77777777" w:rsidR="002779F1" w:rsidRPr="00943A2D" w:rsidRDefault="002779F1" w:rsidP="00B0227F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Red.</w:t>
            </w:r>
          </w:p>
          <w:p w14:paraId="4A0BE8D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</w:t>
            </w:r>
          </w:p>
        </w:tc>
        <w:tc>
          <w:tcPr>
            <w:tcW w:w="2752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5F0BDF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Nastavni predmet</w:t>
            </w:r>
          </w:p>
        </w:tc>
        <w:tc>
          <w:tcPr>
            <w:tcW w:w="1116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FB4DDF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 grupa</w:t>
            </w:r>
          </w:p>
        </w:tc>
        <w:tc>
          <w:tcPr>
            <w:tcW w:w="101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8B309E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</w:t>
            </w:r>
          </w:p>
        </w:tc>
        <w:tc>
          <w:tcPr>
            <w:tcW w:w="1635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7904C0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Planirani broj sati</w:t>
            </w:r>
          </w:p>
        </w:tc>
        <w:tc>
          <w:tcPr>
            <w:tcW w:w="2279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5C138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Ime i prezime učitelja izvršitelja</w:t>
            </w:r>
          </w:p>
        </w:tc>
      </w:tr>
      <w:tr w:rsidR="002779F1" w:rsidRPr="00943A2D" w14:paraId="1CB64EE4" w14:textId="77777777" w:rsidTr="00B0227F">
        <w:trPr>
          <w:trHeight w:val="232"/>
        </w:trPr>
        <w:tc>
          <w:tcPr>
            <w:tcW w:w="7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5507F14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752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C280099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11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5ABE1B8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DFF3EAA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413CC0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923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6874BA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G</w:t>
            </w:r>
          </w:p>
        </w:tc>
        <w:tc>
          <w:tcPr>
            <w:tcW w:w="2279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F6E7CCC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</w:tr>
      <w:tr w:rsidR="002779F1" w:rsidRPr="00943A2D" w14:paraId="6BA05309" w14:textId="77777777" w:rsidTr="00B0227F">
        <w:trPr>
          <w:trHeight w:val="884"/>
        </w:trPr>
        <w:tc>
          <w:tcPr>
            <w:tcW w:w="783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8FD3DD3" w14:textId="77777777" w:rsidR="002779F1" w:rsidRPr="00943A2D" w:rsidRDefault="002779F1" w:rsidP="00B0227F">
            <w:pPr>
              <w:numPr>
                <w:ilvl w:val="0"/>
                <w:numId w:val="20"/>
              </w:numPr>
              <w:spacing w:after="0" w:line="240" w:lineRule="auto"/>
              <w:ind w:left="720" w:hanging="360"/>
              <w:jc w:val="center"/>
              <w:rPr>
                <w:rFonts w:ascii="Cambria" w:eastAsia="Times New Roman" w:hAnsi="Cambria" w:cs="Times New Roman"/>
                <w:color w:val="00B050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639759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</w:t>
            </w:r>
          </w:p>
        </w:tc>
        <w:tc>
          <w:tcPr>
            <w:tcW w:w="111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560BC3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1.,2.,3.,4.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B21FAE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71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1A23C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23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7EDDA5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180</w:t>
            </w:r>
          </w:p>
        </w:tc>
        <w:tc>
          <w:tcPr>
            <w:tcW w:w="2279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ADDD77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Vukčevič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, 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Jurinčić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, Crnić, Brklje</w:t>
            </w:r>
          </w:p>
        </w:tc>
      </w:tr>
      <w:tr w:rsidR="002779F1" w:rsidRPr="00943A2D" w14:paraId="303391D5" w14:textId="77777777" w:rsidTr="00B0227F">
        <w:trPr>
          <w:trHeight w:val="379"/>
        </w:trPr>
        <w:tc>
          <w:tcPr>
            <w:tcW w:w="7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09E79CF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AB39F4A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IV.</w:t>
            </w:r>
          </w:p>
        </w:tc>
        <w:tc>
          <w:tcPr>
            <w:tcW w:w="111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7F2B05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464432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20</w:t>
            </w:r>
          </w:p>
        </w:tc>
        <w:tc>
          <w:tcPr>
            <w:tcW w:w="71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5716D4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92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B79767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180</w:t>
            </w:r>
          </w:p>
        </w:tc>
        <w:tc>
          <w:tcPr>
            <w:tcW w:w="227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DC16B0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2779F1" w:rsidRPr="00943A2D" w14:paraId="3B9CBA93" w14:textId="77777777" w:rsidTr="00B0227F">
        <w:trPr>
          <w:trHeight w:val="521"/>
        </w:trPr>
        <w:tc>
          <w:tcPr>
            <w:tcW w:w="78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56E6B5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2.</w:t>
            </w:r>
          </w:p>
        </w:tc>
        <w:tc>
          <w:tcPr>
            <w:tcW w:w="275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8182BE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Hrvatski jezik</w:t>
            </w:r>
          </w:p>
        </w:tc>
        <w:tc>
          <w:tcPr>
            <w:tcW w:w="111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25984E8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   7. i 8. 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F4C640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     8</w:t>
            </w:r>
          </w:p>
        </w:tc>
        <w:tc>
          <w:tcPr>
            <w:tcW w:w="71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0A6B07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</w:tcPr>
          <w:p w14:paraId="15CCC77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C0CA181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Sanja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Brunski</w:t>
            </w:r>
            <w:proofErr w:type="spellEnd"/>
          </w:p>
        </w:tc>
      </w:tr>
      <w:tr w:rsidR="002779F1" w:rsidRPr="00943A2D" w14:paraId="6A377D79" w14:textId="77777777" w:rsidTr="00B0227F">
        <w:trPr>
          <w:trHeight w:val="363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6AE806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F81CC6E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Njemački jezik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18C9B4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 - 8.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A2F0F9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A75472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03696D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94514AF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Kostelac</w:t>
            </w:r>
            <w:proofErr w:type="spellEnd"/>
          </w:p>
        </w:tc>
      </w:tr>
      <w:tr w:rsidR="002779F1" w:rsidRPr="00943A2D" w14:paraId="628605BF" w14:textId="77777777" w:rsidTr="00B0227F">
        <w:trPr>
          <w:trHeight w:val="405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D58D8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4A4716E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Mladi geografi</w:t>
            </w:r>
          </w:p>
          <w:p w14:paraId="23A051B8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586BC1A1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38F029C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707EE35F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E5A2E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 – 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AA8623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8CBFAE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1465F2A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61A85A6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Cerjak</w:t>
            </w:r>
            <w:proofErr w:type="spellEnd"/>
          </w:p>
        </w:tc>
      </w:tr>
      <w:tr w:rsidR="002779F1" w:rsidRPr="00943A2D" w14:paraId="01C7AD75" w14:textId="77777777" w:rsidTr="00B0227F">
        <w:trPr>
          <w:trHeight w:val="405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A97656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5.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D1AD5CC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Kemija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988CCB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7.-8.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022B85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F06A11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5C5E039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DBD49DF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Darinka Horvat</w:t>
            </w:r>
          </w:p>
        </w:tc>
      </w:tr>
      <w:tr w:rsidR="002779F1" w:rsidRPr="00943A2D" w14:paraId="72E4AD6C" w14:textId="77777777" w:rsidTr="00B0227F">
        <w:trPr>
          <w:trHeight w:val="405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45612E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6.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51F367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Engleski jezik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79D70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 - 8.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23A6F1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C5DAB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F6492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04B46B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Mravunac</w:t>
            </w:r>
            <w:proofErr w:type="spellEnd"/>
          </w:p>
        </w:tc>
      </w:tr>
      <w:tr w:rsidR="002779F1" w:rsidRPr="00943A2D" w14:paraId="7B4E46E6" w14:textId="77777777" w:rsidTr="00B0227F">
        <w:trPr>
          <w:trHeight w:val="433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9DE0B5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7.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6669D7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Povijest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B3BE4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F97F17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317B1E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F11E4C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C82A70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Ivana Vuković</w:t>
            </w:r>
          </w:p>
        </w:tc>
      </w:tr>
      <w:tr w:rsidR="002779F1" w:rsidRPr="00943A2D" w14:paraId="157CA005" w14:textId="77777777" w:rsidTr="00B0227F">
        <w:trPr>
          <w:trHeight w:val="433"/>
        </w:trPr>
        <w:tc>
          <w:tcPr>
            <w:tcW w:w="78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502EED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8.</w:t>
            </w:r>
          </w:p>
        </w:tc>
        <w:tc>
          <w:tcPr>
            <w:tcW w:w="2752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C90E580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</w:t>
            </w:r>
          </w:p>
        </w:tc>
        <w:tc>
          <w:tcPr>
            <w:tcW w:w="111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DC138F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B330E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D68BBB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5F6C14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661EAE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Vesna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Malatestinić</w:t>
            </w:r>
            <w:proofErr w:type="spellEnd"/>
          </w:p>
        </w:tc>
      </w:tr>
      <w:tr w:rsidR="002779F1" w:rsidRPr="00943A2D" w14:paraId="149976F2" w14:textId="77777777" w:rsidTr="00B0227F">
        <w:trPr>
          <w:trHeight w:val="379"/>
        </w:trPr>
        <w:tc>
          <w:tcPr>
            <w:tcW w:w="7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91390F8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EAD59EE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V. - VIII.</w:t>
            </w:r>
          </w:p>
        </w:tc>
        <w:tc>
          <w:tcPr>
            <w:tcW w:w="111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B5FBF2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334FDC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68</w:t>
            </w:r>
          </w:p>
        </w:tc>
        <w:tc>
          <w:tcPr>
            <w:tcW w:w="71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F8A77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8</w:t>
            </w:r>
          </w:p>
        </w:tc>
        <w:tc>
          <w:tcPr>
            <w:tcW w:w="92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83E4B5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280</w:t>
            </w:r>
          </w:p>
        </w:tc>
        <w:tc>
          <w:tcPr>
            <w:tcW w:w="227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DD15C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2779F1" w:rsidRPr="00943A2D" w14:paraId="44D7D9FF" w14:textId="77777777" w:rsidTr="00B0227F">
        <w:trPr>
          <w:trHeight w:val="379"/>
        </w:trPr>
        <w:tc>
          <w:tcPr>
            <w:tcW w:w="7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E74DADC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3FD058F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VIII.</w:t>
            </w:r>
          </w:p>
        </w:tc>
        <w:tc>
          <w:tcPr>
            <w:tcW w:w="111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CCB1E6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5A655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88</w:t>
            </w:r>
          </w:p>
        </w:tc>
        <w:tc>
          <w:tcPr>
            <w:tcW w:w="71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1EF2B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13</w:t>
            </w:r>
          </w:p>
        </w:tc>
        <w:tc>
          <w:tcPr>
            <w:tcW w:w="92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F5C06C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460</w:t>
            </w:r>
          </w:p>
        </w:tc>
        <w:tc>
          <w:tcPr>
            <w:tcW w:w="227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87BEA4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27D2DFA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5FDA1514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55141E84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7FE39C3E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PŠ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Kamanje</w:t>
      </w:r>
      <w:proofErr w:type="spellEnd"/>
    </w:p>
    <w:p w14:paraId="59EE051C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</w:rPr>
      </w:pPr>
    </w:p>
    <w:tbl>
      <w:tblPr>
        <w:tblStyle w:val="afffff5"/>
        <w:tblW w:w="9428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854"/>
        <w:gridCol w:w="2589"/>
        <w:gridCol w:w="1058"/>
        <w:gridCol w:w="1017"/>
        <w:gridCol w:w="707"/>
        <w:gridCol w:w="936"/>
        <w:gridCol w:w="2267"/>
      </w:tblGrid>
      <w:tr w:rsidR="002779F1" w:rsidRPr="00943A2D" w14:paraId="2245E582" w14:textId="77777777" w:rsidTr="00B0227F">
        <w:trPr>
          <w:trHeight w:val="389"/>
        </w:trPr>
        <w:tc>
          <w:tcPr>
            <w:tcW w:w="854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B46F67D" w14:textId="77777777" w:rsidR="002779F1" w:rsidRPr="00943A2D" w:rsidRDefault="002779F1" w:rsidP="00B0227F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Red.</w:t>
            </w:r>
          </w:p>
          <w:p w14:paraId="0C6AE1CB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</w:t>
            </w:r>
          </w:p>
        </w:tc>
        <w:tc>
          <w:tcPr>
            <w:tcW w:w="2589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B64EE0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Nastavni predmet</w:t>
            </w:r>
          </w:p>
        </w:tc>
        <w:tc>
          <w:tcPr>
            <w:tcW w:w="105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A0D699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 grupa</w:t>
            </w:r>
          </w:p>
        </w:tc>
        <w:tc>
          <w:tcPr>
            <w:tcW w:w="101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F98FC9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Broj učenika</w:t>
            </w:r>
          </w:p>
        </w:tc>
        <w:tc>
          <w:tcPr>
            <w:tcW w:w="1643" w:type="dxa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B1FA0F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Planirani broj sati</w:t>
            </w:r>
          </w:p>
        </w:tc>
        <w:tc>
          <w:tcPr>
            <w:tcW w:w="226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76F420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Ime i prezime učitelja izvršitelja</w:t>
            </w:r>
          </w:p>
        </w:tc>
      </w:tr>
      <w:tr w:rsidR="002779F1" w:rsidRPr="00943A2D" w14:paraId="2077CF32" w14:textId="77777777" w:rsidTr="00B0227F">
        <w:trPr>
          <w:trHeight w:val="232"/>
        </w:trPr>
        <w:tc>
          <w:tcPr>
            <w:tcW w:w="854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E827E92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589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F3E98C8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58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F78004E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9B08D65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52D4C7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936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5DB0C9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G</w:t>
            </w:r>
          </w:p>
        </w:tc>
        <w:tc>
          <w:tcPr>
            <w:tcW w:w="226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F7E6F12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</w:tr>
      <w:tr w:rsidR="002779F1" w:rsidRPr="00943A2D" w14:paraId="48D1EE31" w14:textId="77777777" w:rsidTr="00B0227F">
        <w:trPr>
          <w:trHeight w:val="585"/>
        </w:trPr>
        <w:tc>
          <w:tcPr>
            <w:tcW w:w="854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F5479D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589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D334A6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Matematika</w:t>
            </w:r>
          </w:p>
        </w:tc>
        <w:tc>
          <w:tcPr>
            <w:tcW w:w="1058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F97B4B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1.- 4.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9FBFC2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3068A1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CEC674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443D1BC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Klanfar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, Ribarić,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Sopčić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>, Batušić</w:t>
            </w:r>
          </w:p>
        </w:tc>
      </w:tr>
      <w:tr w:rsidR="002779F1" w:rsidRPr="00943A2D" w14:paraId="5EBE46FB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AB9FEC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5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B22FD92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IV.</w:t>
            </w:r>
          </w:p>
        </w:tc>
        <w:tc>
          <w:tcPr>
            <w:tcW w:w="105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866A5E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4F75CE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0B480A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7B88C5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DECC13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</w:tr>
      <w:tr w:rsidR="002779F1" w:rsidRPr="00943A2D" w14:paraId="2A64AAC0" w14:textId="77777777" w:rsidTr="00B0227F">
        <w:trPr>
          <w:trHeight w:val="530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4B5F4C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1.</w:t>
            </w:r>
          </w:p>
        </w:tc>
        <w:tc>
          <w:tcPr>
            <w:tcW w:w="2589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37B8DB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Hrvatski jezik</w:t>
            </w:r>
          </w:p>
        </w:tc>
        <w:tc>
          <w:tcPr>
            <w:tcW w:w="1058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5F7A9A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9332F4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BAA5E1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1E845E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6CEE644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Nikolina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Tržok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Boldin</w:t>
            </w:r>
            <w:proofErr w:type="spellEnd"/>
          </w:p>
        </w:tc>
      </w:tr>
      <w:tr w:rsidR="002779F1" w:rsidRPr="00943A2D" w14:paraId="75851CB6" w14:textId="77777777" w:rsidTr="00B0227F">
        <w:trPr>
          <w:trHeight w:val="551"/>
        </w:trPr>
        <w:tc>
          <w:tcPr>
            <w:tcW w:w="854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F75EB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2.</w:t>
            </w:r>
          </w:p>
        </w:tc>
        <w:tc>
          <w:tcPr>
            <w:tcW w:w="2589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6FA7472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Engleski jezik</w:t>
            </w:r>
          </w:p>
        </w:tc>
        <w:tc>
          <w:tcPr>
            <w:tcW w:w="1058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151EF9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7. - 8.</w:t>
            </w:r>
          </w:p>
        </w:tc>
        <w:tc>
          <w:tcPr>
            <w:tcW w:w="101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F6133D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0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F0EC3F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480435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7A4BA20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Tomislav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Mravunac</w:t>
            </w:r>
            <w:proofErr w:type="spellEnd"/>
          </w:p>
        </w:tc>
      </w:tr>
      <w:tr w:rsidR="002779F1" w:rsidRPr="00943A2D" w14:paraId="70893876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EAB701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1F7496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Povijest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6C8506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DC18B03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4FEB4C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A6A031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005909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Ivana Vuković</w:t>
            </w:r>
          </w:p>
        </w:tc>
      </w:tr>
      <w:tr w:rsidR="002779F1" w:rsidRPr="00943A2D" w14:paraId="53DA62EB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B4802E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4A32450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Mladi geografi</w:t>
            </w:r>
          </w:p>
          <w:p w14:paraId="31B5023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08226986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2B36EAFC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74E18CF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BE94A7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 - 8.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FDA078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A5E9EA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AF94EB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94EECAD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Cerjak</w:t>
            </w:r>
            <w:proofErr w:type="spellEnd"/>
          </w:p>
        </w:tc>
      </w:tr>
      <w:tr w:rsidR="002779F1" w:rsidRPr="00943A2D" w14:paraId="367ADD7B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C11A27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B91B76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Kemija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036732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3EBFBC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F27CB8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4B6DA2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5DBA5F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</w:tr>
      <w:tr w:rsidR="002779F1" w:rsidRPr="00943A2D" w14:paraId="71E2BDB4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8F8EFA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5.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86CD7BF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Vjeronauk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29DACCE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5.-8.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5FB1C6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D7D4C6D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AE9B43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2B34173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Podrebarac</w:t>
            </w:r>
            <w:proofErr w:type="spellEnd"/>
          </w:p>
        </w:tc>
      </w:tr>
      <w:tr w:rsidR="002779F1" w:rsidRPr="00943A2D" w14:paraId="1B1EC42E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9495E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6.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948A8E6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Informatika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3844670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48F0A1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E82A7D7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56D9F4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98414CD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Zoran Dimovski</w:t>
            </w:r>
          </w:p>
        </w:tc>
      </w:tr>
      <w:tr w:rsidR="002779F1" w:rsidRPr="00943A2D" w14:paraId="2B41D1AA" w14:textId="77777777" w:rsidTr="00B0227F">
        <w:trPr>
          <w:trHeight w:val="543"/>
        </w:trPr>
        <w:tc>
          <w:tcPr>
            <w:tcW w:w="854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658EC0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7.</w:t>
            </w:r>
          </w:p>
        </w:tc>
        <w:tc>
          <w:tcPr>
            <w:tcW w:w="258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C63C826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Njemački jezik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B021A18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4.-8.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AAFDEB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7FFDDB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DE950AF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AC8FA94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Kostelac</w:t>
            </w:r>
            <w:proofErr w:type="spellEnd"/>
          </w:p>
        </w:tc>
      </w:tr>
      <w:tr w:rsidR="002779F1" w:rsidRPr="00943A2D" w14:paraId="077B4057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7152EB1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5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2ACFE2A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V. - VIII.</w:t>
            </w:r>
          </w:p>
        </w:tc>
        <w:tc>
          <w:tcPr>
            <w:tcW w:w="105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19F5E2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9EB2621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50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D22896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9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0FEA804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175</w:t>
            </w:r>
          </w:p>
        </w:tc>
        <w:tc>
          <w:tcPr>
            <w:tcW w:w="22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480424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2779F1" w:rsidRPr="00943A2D" w14:paraId="258393BF" w14:textId="77777777" w:rsidTr="00B0227F">
        <w:trPr>
          <w:trHeight w:val="379"/>
        </w:trPr>
        <w:tc>
          <w:tcPr>
            <w:tcW w:w="85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E5FFE6F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58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3B09DF9" w14:textId="77777777" w:rsidR="002779F1" w:rsidRPr="00943A2D" w:rsidRDefault="002779F1" w:rsidP="00B0227F">
            <w:pPr>
              <w:spacing w:after="0" w:line="240" w:lineRule="auto"/>
              <w:ind w:right="-23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UKUPNO I. - VIII.</w:t>
            </w:r>
          </w:p>
        </w:tc>
        <w:tc>
          <w:tcPr>
            <w:tcW w:w="105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A93566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B7238A9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70</w:t>
            </w:r>
          </w:p>
        </w:tc>
        <w:tc>
          <w:tcPr>
            <w:tcW w:w="70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7F4847C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8</w:t>
            </w:r>
          </w:p>
        </w:tc>
        <w:tc>
          <w:tcPr>
            <w:tcW w:w="9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A8B61C2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i/>
                <w:sz w:val="24"/>
                <w:szCs w:val="24"/>
              </w:rPr>
              <w:t>280</w:t>
            </w:r>
          </w:p>
        </w:tc>
        <w:tc>
          <w:tcPr>
            <w:tcW w:w="226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0325215" w14:textId="77777777" w:rsidR="002779F1" w:rsidRPr="00943A2D" w:rsidRDefault="002779F1" w:rsidP="00B0227F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43C7CEFE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635CCEDF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7A7930BA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164F491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color w:val="C00000"/>
          <w:sz w:val="24"/>
          <w:szCs w:val="24"/>
        </w:rPr>
      </w:pPr>
    </w:p>
    <w:p w14:paraId="7AB45C4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4.3. Tjedni i godišnji broj nastavnih sati izvannastavnih aktivnosti</w:t>
      </w:r>
    </w:p>
    <w:p w14:paraId="74444CCE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Cambria" w:eastAsia="Times New Roman" w:hAnsi="Cambria" w:cs="Times New Roman"/>
          <w:color w:val="C00000"/>
          <w:sz w:val="20"/>
          <w:szCs w:val="20"/>
        </w:rPr>
      </w:pPr>
    </w:p>
    <w:p w14:paraId="7B436C59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  <w:b/>
        </w:rPr>
        <w:t xml:space="preserve">PLAN IZVANNASTAVNIH AKTIVNOSTI U MŠ </w:t>
      </w:r>
      <w:proofErr w:type="spellStart"/>
      <w:r w:rsidRPr="00943A2D">
        <w:rPr>
          <w:rFonts w:ascii="Cambria" w:eastAsia="Times New Roman" w:hAnsi="Cambria" w:cs="Times New Roman"/>
          <w:b/>
        </w:rPr>
        <w:t>Žakanje</w:t>
      </w:r>
      <w:proofErr w:type="spellEnd"/>
    </w:p>
    <w:tbl>
      <w:tblPr>
        <w:tblStyle w:val="afffff6"/>
        <w:tblW w:w="961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1950"/>
        <w:gridCol w:w="1763"/>
        <w:gridCol w:w="761"/>
        <w:gridCol w:w="928"/>
        <w:gridCol w:w="1559"/>
        <w:gridCol w:w="2657"/>
      </w:tblGrid>
      <w:tr w:rsidR="002779F1" w:rsidRPr="00943A2D" w14:paraId="02E00F66" w14:textId="77777777" w:rsidTr="00B0227F">
        <w:trPr>
          <w:trHeight w:val="240"/>
        </w:trPr>
        <w:tc>
          <w:tcPr>
            <w:tcW w:w="19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64A099B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Naziv sekcije</w:t>
            </w:r>
          </w:p>
        </w:tc>
        <w:tc>
          <w:tcPr>
            <w:tcW w:w="17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0036571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Razred</w:t>
            </w:r>
          </w:p>
        </w:tc>
        <w:tc>
          <w:tcPr>
            <w:tcW w:w="16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3FB854D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sati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1D9A9DA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učenika</w:t>
            </w:r>
          </w:p>
        </w:tc>
        <w:tc>
          <w:tcPr>
            <w:tcW w:w="26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4F9E318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Ime voditelja programa</w:t>
            </w:r>
          </w:p>
        </w:tc>
      </w:tr>
      <w:tr w:rsidR="002779F1" w:rsidRPr="00943A2D" w14:paraId="55822BFF" w14:textId="77777777" w:rsidTr="00B0227F">
        <w:trPr>
          <w:trHeight w:val="210"/>
        </w:trPr>
        <w:tc>
          <w:tcPr>
            <w:tcW w:w="19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68BB645D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76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78063959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21D2FBF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tjedno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3618736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godišnje</w:t>
            </w:r>
          </w:p>
        </w:tc>
        <w:tc>
          <w:tcPr>
            <w:tcW w:w="15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6310970D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26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0E7FBCFF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</w:tr>
      <w:tr w:rsidR="002779F1" w:rsidRPr="00943A2D" w14:paraId="2419FBEB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EB9A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Školska zadruga Brezik – kreativna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59B6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7A6F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C544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AE56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FEC6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  <w:p w14:paraId="145BE2D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Darinka Horvat</w:t>
            </w:r>
          </w:p>
        </w:tc>
      </w:tr>
      <w:tr w:rsidR="002779F1" w:rsidRPr="00943A2D" w14:paraId="2C657A8D" w14:textId="77777777" w:rsidTr="00B0227F">
        <w:trPr>
          <w:trHeight w:val="375"/>
        </w:trPr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277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Dramska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193F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I-IV.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6555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549B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AD50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11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ACFD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Jurinčić</w:t>
            </w:r>
            <w:proofErr w:type="spellEnd"/>
          </w:p>
        </w:tc>
      </w:tr>
      <w:tr w:rsidR="002779F1" w:rsidRPr="00943A2D" w14:paraId="2E8B398C" w14:textId="77777777" w:rsidTr="00B0227F">
        <w:trPr>
          <w:trHeight w:val="215"/>
        </w:trPr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B334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Sportska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B5CF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A940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E772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E41D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0251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Marina Maršić</w:t>
            </w:r>
          </w:p>
        </w:tc>
      </w:tr>
      <w:tr w:rsidR="002779F1" w:rsidRPr="00943A2D" w14:paraId="49CAAE6D" w14:textId="77777777" w:rsidTr="00B0227F">
        <w:trPr>
          <w:trHeight w:val="215"/>
        </w:trPr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B879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Volonterski klub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C7D6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3078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4D65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034C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4A5D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Tomašić</w:t>
            </w:r>
            <w:proofErr w:type="spellEnd"/>
          </w:p>
        </w:tc>
      </w:tr>
      <w:tr w:rsidR="002779F1" w:rsidRPr="00943A2D" w14:paraId="120EFF5E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2617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Likovna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1F23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5F5A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EFBE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3027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10 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293D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Duško Rupčić</w:t>
            </w:r>
          </w:p>
        </w:tc>
      </w:tr>
      <w:tr w:rsidR="002779F1" w:rsidRPr="00943A2D" w14:paraId="11EAF774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7859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Pjevački zbor 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C3CB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2B41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3AE6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642F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20 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2E0E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Melita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Mataković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-Rožić</w:t>
            </w:r>
          </w:p>
        </w:tc>
      </w:tr>
      <w:tr w:rsidR="002779F1" w:rsidRPr="00943A2D" w14:paraId="44AF78CB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3E87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Sigurno u promet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925F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1882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15F2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CB90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33B8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</w:p>
        </w:tc>
      </w:tr>
      <w:tr w:rsidR="002779F1" w:rsidRPr="00943A2D" w14:paraId="63F8C453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9D9E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Povijesna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BB8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010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2659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0571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9727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Ivana Vuković</w:t>
            </w:r>
          </w:p>
        </w:tc>
      </w:tr>
      <w:tr w:rsidR="002779F1" w:rsidRPr="00943A2D" w14:paraId="51444BBC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0A28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Knjiga u pokretu  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90BD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7D9F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1048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6E92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16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AC28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Jagoda Ivčić, 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</w:p>
        </w:tc>
      </w:tr>
      <w:tr w:rsidR="002779F1" w:rsidRPr="00943A2D" w14:paraId="245184FA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A4B8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Novinarska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02E5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 – 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EB79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5081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4796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33C6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Lukšić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Šegina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, Jagoda Ivčić</w:t>
            </w:r>
          </w:p>
        </w:tc>
      </w:tr>
      <w:tr w:rsidR="002779F1" w:rsidRPr="00943A2D" w14:paraId="39754E0A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735D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AI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8B2A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543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A92C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CC89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8E21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Dalibor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Fak</w:t>
            </w:r>
            <w:proofErr w:type="spellEnd"/>
          </w:p>
        </w:tc>
      </w:tr>
      <w:tr w:rsidR="002779F1" w:rsidRPr="00943A2D" w14:paraId="6A89AE39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FA16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Kamišibaj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F1EF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2E46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24AE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0F5F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98B8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Željka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Vukčevič</w:t>
            </w:r>
            <w:proofErr w:type="spellEnd"/>
          </w:p>
        </w:tc>
      </w:tr>
      <w:tr w:rsidR="002779F1" w:rsidRPr="00943A2D" w14:paraId="4F43B3A2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C32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Mladi fizičari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4B870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7., 8. 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4718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46E3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5C8F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C7FE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Josip Karas</w:t>
            </w:r>
          </w:p>
        </w:tc>
      </w:tr>
      <w:tr w:rsidR="002779F1" w:rsidRPr="00943A2D" w14:paraId="0AE86EB0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F2B4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Mali zbor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C7CC4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B3EC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3138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122B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CDBC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Sanja Crnić</w:t>
            </w:r>
          </w:p>
        </w:tc>
      </w:tr>
      <w:tr w:rsidR="002779F1" w:rsidRPr="00943A2D" w14:paraId="26630009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B000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Školski radio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DA958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67EC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A115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77B1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AD8F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Antnija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</w:p>
        </w:tc>
      </w:tr>
      <w:tr w:rsidR="002779F1" w:rsidRPr="00943A2D" w14:paraId="0FB6F872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50D7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Globe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38BC4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5B4C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3D55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CF95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5A2E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Cerjak</w:t>
            </w:r>
            <w:proofErr w:type="spellEnd"/>
          </w:p>
        </w:tc>
      </w:tr>
      <w:tr w:rsidR="002779F1" w:rsidRPr="00943A2D" w14:paraId="2ED86B5A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5EB4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Liturgičari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0EA86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VII.b</w:t>
            </w:r>
            <w:proofErr w:type="spellEnd"/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1F2C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B2C1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7FF0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F3C4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Tomašić</w:t>
            </w:r>
            <w:proofErr w:type="spellEnd"/>
          </w:p>
        </w:tc>
      </w:tr>
      <w:tr w:rsidR="002779F1" w:rsidRPr="00943A2D" w14:paraId="24F52D18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B235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STEM grupa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719DE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I., II. 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8370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32E0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8B3E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99E9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Lucija Brklje</w:t>
            </w:r>
          </w:p>
        </w:tc>
      </w:tr>
      <w:tr w:rsidR="002779F1" w:rsidRPr="00943A2D" w14:paraId="4EF8B988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FB45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Čuvari prirode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5E6B6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0B90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7CE9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E1AE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BD14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</w:p>
        </w:tc>
      </w:tr>
      <w:tr w:rsidR="002779F1" w:rsidRPr="00943A2D" w14:paraId="016C6ED6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2725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96EF1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1C64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06A8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2D97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D803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2779F1" w:rsidRPr="00943A2D" w14:paraId="5F678890" w14:textId="77777777" w:rsidTr="00B0227F">
        <w:trPr>
          <w:gridAfter w:val="5"/>
          <w:wAfter w:w="7668" w:type="dxa"/>
        </w:trPr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4CBB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2779F1" w:rsidRPr="00943A2D" w14:paraId="709015CB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EF4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Mladi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fičari</w:t>
            </w:r>
            <w:proofErr w:type="spellEnd"/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D5C83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VII.-VIII.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30DD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7D64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4AA2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5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68C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Josip Karas</w:t>
            </w:r>
          </w:p>
        </w:tc>
      </w:tr>
      <w:tr w:rsidR="002779F1" w:rsidRPr="00943A2D" w14:paraId="3D3570CE" w14:textId="77777777" w:rsidTr="00B0227F"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110D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Mladi tehničari 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0114C" w14:textId="77777777" w:rsidR="002779F1" w:rsidRPr="00943A2D" w:rsidRDefault="002779F1" w:rsidP="00B022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ind w:left="72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VI.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480D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008C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DB58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AB45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</w:tr>
    </w:tbl>
    <w:p w14:paraId="46356AB3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jc w:val="center"/>
        <w:rPr>
          <w:rFonts w:ascii="Cambria" w:eastAsia="Times New Roman" w:hAnsi="Cambria" w:cs="Times New Roman"/>
          <w:b/>
          <w:sz w:val="20"/>
          <w:szCs w:val="20"/>
        </w:rPr>
      </w:pPr>
    </w:p>
    <w:p w14:paraId="1224FBD9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Cambria" w:eastAsia="Times New Roman" w:hAnsi="Cambria" w:cs="Times New Roman"/>
          <w:b/>
          <w:sz w:val="20"/>
          <w:szCs w:val="20"/>
        </w:rPr>
      </w:pPr>
    </w:p>
    <w:p w14:paraId="2FDE691B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  <w:b/>
        </w:rPr>
        <w:lastRenderedPageBreak/>
        <w:t xml:space="preserve">PLAN IZVANNASTAVNIH AKTIVNOSTI U PŠ </w:t>
      </w:r>
      <w:proofErr w:type="spellStart"/>
      <w:r w:rsidRPr="00943A2D">
        <w:rPr>
          <w:rFonts w:ascii="Cambria" w:eastAsia="Times New Roman" w:hAnsi="Cambria" w:cs="Times New Roman"/>
          <w:b/>
        </w:rPr>
        <w:t>Kamanje</w:t>
      </w:r>
      <w:proofErr w:type="spellEnd"/>
    </w:p>
    <w:tbl>
      <w:tblPr>
        <w:tblStyle w:val="afffff7"/>
        <w:tblW w:w="9557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2023"/>
        <w:gridCol w:w="1680"/>
        <w:gridCol w:w="761"/>
        <w:gridCol w:w="930"/>
        <w:gridCol w:w="1551"/>
        <w:gridCol w:w="2612"/>
      </w:tblGrid>
      <w:tr w:rsidR="002779F1" w:rsidRPr="00943A2D" w14:paraId="74E94F19" w14:textId="77777777" w:rsidTr="00B0227F">
        <w:trPr>
          <w:trHeight w:val="420"/>
        </w:trPr>
        <w:tc>
          <w:tcPr>
            <w:tcW w:w="202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3104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Razred</w:t>
            </w:r>
          </w:p>
        </w:tc>
        <w:tc>
          <w:tcPr>
            <w:tcW w:w="16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3EA4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Naziv programa</w:t>
            </w:r>
          </w:p>
        </w:tc>
        <w:tc>
          <w:tcPr>
            <w:tcW w:w="1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F7D0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sati</w:t>
            </w:r>
          </w:p>
        </w:tc>
        <w:tc>
          <w:tcPr>
            <w:tcW w:w="15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BB70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učenika</w:t>
            </w:r>
          </w:p>
        </w:tc>
        <w:tc>
          <w:tcPr>
            <w:tcW w:w="261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A5B3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Ime voditelja programa</w:t>
            </w:r>
          </w:p>
        </w:tc>
      </w:tr>
      <w:tr w:rsidR="002779F1" w:rsidRPr="00943A2D" w14:paraId="613CB7EC" w14:textId="77777777" w:rsidTr="00B0227F">
        <w:trPr>
          <w:trHeight w:val="120"/>
        </w:trPr>
        <w:tc>
          <w:tcPr>
            <w:tcW w:w="202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C6C4B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16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3369C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2F5C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tjedno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CD8B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godišnje</w:t>
            </w:r>
          </w:p>
        </w:tc>
        <w:tc>
          <w:tcPr>
            <w:tcW w:w="15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1FDFB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  <w:tc>
          <w:tcPr>
            <w:tcW w:w="26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94D71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</w:p>
        </w:tc>
      </w:tr>
      <w:tr w:rsidR="002779F1" w:rsidRPr="00943A2D" w14:paraId="67296E1E" w14:textId="77777777" w:rsidTr="00B0227F">
        <w:trPr>
          <w:trHeight w:val="26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8CAB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Erasmus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+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5196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 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D7A1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171C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22A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FD22B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Marina Maršić, </w:t>
            </w:r>
          </w:p>
        </w:tc>
      </w:tr>
      <w:tr w:rsidR="002779F1" w:rsidRPr="00943A2D" w14:paraId="536F4BEE" w14:textId="77777777" w:rsidTr="00B0227F">
        <w:trPr>
          <w:trHeight w:val="283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2521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Origami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grupa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4EB8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BFDA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E82D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EABD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3AF0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Ankica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Klanfar</w:t>
            </w:r>
            <w:proofErr w:type="spellEnd"/>
          </w:p>
        </w:tc>
      </w:tr>
      <w:tr w:rsidR="002779F1" w:rsidRPr="00943A2D" w14:paraId="1D29319B" w14:textId="77777777" w:rsidTr="00B0227F">
        <w:trPr>
          <w:trHeight w:val="247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0CAD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Likovna grupa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3859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8845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AB87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31DB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8051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Duško Rupčić</w:t>
            </w:r>
          </w:p>
        </w:tc>
      </w:tr>
      <w:tr w:rsidR="002779F1" w:rsidRPr="00943A2D" w14:paraId="5F1FD9D6" w14:textId="77777777" w:rsidTr="00B0227F">
        <w:trPr>
          <w:trHeight w:val="31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0DBC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Sportska grupa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B49C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A999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2C2B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5D628" w14:textId="77777777" w:rsidR="002779F1" w:rsidRPr="00943A2D" w:rsidRDefault="002779F1" w:rsidP="00B0227F">
            <w:pPr>
              <w:tabs>
                <w:tab w:val="left" w:pos="540"/>
                <w:tab w:val="center" w:pos="667"/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57BE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Marina Maršić</w:t>
            </w:r>
          </w:p>
        </w:tc>
      </w:tr>
      <w:tr w:rsidR="002779F1" w:rsidRPr="00943A2D" w14:paraId="7BCC9F89" w14:textId="77777777" w:rsidTr="00B0227F">
        <w:trPr>
          <w:trHeight w:val="220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4BD0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Mladi tehničari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5CBE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B520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5ACF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9F10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F625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</w:tr>
      <w:tr w:rsidR="002779F1" w:rsidRPr="00943A2D" w14:paraId="4F501832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1353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Sigurno u promet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469B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82B0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7A96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18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B741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0963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Mravunac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</w:tr>
      <w:tr w:rsidR="002779F1" w:rsidRPr="00943A2D" w14:paraId="243E9BE9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D09E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Mladi kreativci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F28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 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E598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CF33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AA19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7568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Darinka Horvat</w:t>
            </w:r>
          </w:p>
        </w:tc>
      </w:tr>
      <w:tr w:rsidR="002779F1" w:rsidRPr="00943A2D" w14:paraId="4202EA4B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9405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Volonterski klub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6A3B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V-VIII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3C0A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3B03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B639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7F08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Podrebarac</w:t>
            </w:r>
            <w:proofErr w:type="spellEnd"/>
          </w:p>
        </w:tc>
      </w:tr>
      <w:tr w:rsidR="002779F1" w:rsidRPr="00943A2D" w14:paraId="48FBBDB2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3202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Dramska vjeronaučna grupa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4668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D5ED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D5C1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2B87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CA75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Podrebarac</w:t>
            </w:r>
            <w:proofErr w:type="spellEnd"/>
          </w:p>
        </w:tc>
      </w:tr>
      <w:tr w:rsidR="002779F1" w:rsidRPr="00943A2D" w14:paraId="2A421A3F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9256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Spretne ruke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C2B0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A3EF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F859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5E2E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D9B7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Lidija Batušić</w:t>
            </w:r>
          </w:p>
        </w:tc>
      </w:tr>
      <w:tr w:rsidR="002779F1" w:rsidRPr="00943A2D" w14:paraId="58C78DF8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5999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Učenička zadruga “Brezik”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1D9E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VII 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10E3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A4C2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A87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7B21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Sopčić</w:t>
            </w:r>
            <w:proofErr w:type="spellEnd"/>
          </w:p>
        </w:tc>
      </w:tr>
      <w:tr w:rsidR="002779F1" w:rsidRPr="00943A2D" w14:paraId="2565E436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E41B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Pjevački zbor 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C663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A50A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5F0F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AE23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53CA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Melita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Mataković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Rožić</w:t>
            </w:r>
          </w:p>
        </w:tc>
      </w:tr>
      <w:tr w:rsidR="002779F1" w:rsidRPr="00943A2D" w14:paraId="4E28722E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0AEE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Globe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2B21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775A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931D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A5C2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4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E037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Josip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Cerjak</w:t>
            </w:r>
            <w:proofErr w:type="spellEnd"/>
          </w:p>
        </w:tc>
      </w:tr>
      <w:tr w:rsidR="002779F1" w:rsidRPr="00943A2D" w14:paraId="2E3D1650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1292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Čuvari prirode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479D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3CBB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ABB7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71BE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6A10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Rehorić</w:t>
            </w:r>
            <w:proofErr w:type="spellEnd"/>
          </w:p>
        </w:tc>
      </w:tr>
      <w:tr w:rsidR="002779F1" w:rsidRPr="00943A2D" w14:paraId="62B5C663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C371" w14:textId="6530B235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Kreativno</w:t>
            </w:r>
            <w:r w:rsidR="00762E4C"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- društveni klub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8FB1B8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1E0C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9BCD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D551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12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587C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Dubravka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Kostelac</w:t>
            </w:r>
            <w:proofErr w:type="spellEnd"/>
          </w:p>
        </w:tc>
      </w:tr>
      <w:tr w:rsidR="002779F1" w:rsidRPr="00943A2D" w14:paraId="47FFAF77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8A48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STEM kreativci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D6DD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III.-IV.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CC3C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F72F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99CF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7443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Lorena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Sopčić</w:t>
            </w:r>
            <w:proofErr w:type="spellEnd"/>
          </w:p>
        </w:tc>
      </w:tr>
      <w:tr w:rsidR="00762E4C" w:rsidRPr="00943A2D" w14:paraId="4A41EC40" w14:textId="77777777" w:rsidTr="00B0227F">
        <w:trPr>
          <w:trHeight w:val="225"/>
        </w:trPr>
        <w:tc>
          <w:tcPr>
            <w:tcW w:w="2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6E37C" w14:textId="0FC0B98A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Crveni križ</w:t>
            </w:r>
          </w:p>
        </w:tc>
        <w:tc>
          <w:tcPr>
            <w:tcW w:w="1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1B675" w14:textId="251D6989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V.-VIII.</w:t>
            </w:r>
          </w:p>
        </w:tc>
        <w:tc>
          <w:tcPr>
            <w:tcW w:w="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17900" w14:textId="74666D5B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9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BCE50" w14:textId="3B680448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35</w:t>
            </w:r>
          </w:p>
        </w:tc>
        <w:tc>
          <w:tcPr>
            <w:tcW w:w="1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6C0AF" w14:textId="57BAF847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AC987" w14:textId="4350DE9F" w:rsidR="00762E4C" w:rsidRPr="00943A2D" w:rsidRDefault="00762E4C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Ivana 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Podrebarac</w:t>
            </w:r>
            <w:proofErr w:type="spellEnd"/>
          </w:p>
        </w:tc>
      </w:tr>
    </w:tbl>
    <w:p w14:paraId="52864074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1DB46580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2CA693E0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4.4.  Uključenost učenika u izvanškolske aktivnosti</w:t>
      </w:r>
    </w:p>
    <w:p w14:paraId="0D83D0F2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14F37BD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U NK Croatia i NK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Vrlovka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 učenici redovito treniraju i igraju u 3. županijskoj ligi.</w:t>
      </w:r>
    </w:p>
    <w:p w14:paraId="5BE32CEA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53EFB3A" w14:textId="77777777" w:rsidR="002779F1" w:rsidRPr="00943A2D" w:rsidRDefault="002779F1" w:rsidP="002779F1">
      <w:pPr>
        <w:tabs>
          <w:tab w:val="left" w:pos="708"/>
          <w:tab w:val="center" w:pos="4536"/>
          <w:tab w:val="right" w:pos="9072"/>
        </w:tabs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632423"/>
          <w:sz w:val="24"/>
          <w:szCs w:val="24"/>
        </w:rPr>
        <w:t>PLAN  IZVANŠKOLSKIH AKTIVNOSTI OŠ ŽAKANJE</w:t>
      </w:r>
    </w:p>
    <w:tbl>
      <w:tblPr>
        <w:tblStyle w:val="afffff8"/>
        <w:tblW w:w="9286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1857"/>
        <w:gridCol w:w="1311"/>
        <w:gridCol w:w="900"/>
        <w:gridCol w:w="1150"/>
        <w:gridCol w:w="2210"/>
        <w:gridCol w:w="1858"/>
      </w:tblGrid>
      <w:tr w:rsidR="002779F1" w:rsidRPr="00943A2D" w14:paraId="7DC4392E" w14:textId="77777777" w:rsidTr="00B0227F">
        <w:trPr>
          <w:cantSplit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4C38C15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Naziv sekcije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385D848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Razred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76B17CF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sati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1214E93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Broj učenika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47441E87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Mjesto izvođenja programa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0A0A0"/>
          </w:tcPr>
          <w:p w14:paraId="1B53ED5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b/>
                <w:sz w:val="20"/>
                <w:szCs w:val="20"/>
              </w:rPr>
              <w:t>Ime voditelja programa</w:t>
            </w:r>
          </w:p>
        </w:tc>
      </w:tr>
      <w:tr w:rsidR="002779F1" w:rsidRPr="00943A2D" w14:paraId="144AB5E3" w14:textId="77777777" w:rsidTr="00B0227F">
        <w:trPr>
          <w:cantSplit/>
          <w:trHeight w:val="239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2841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Nogomet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22FD51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C97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AC20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25</w:t>
            </w:r>
          </w:p>
          <w:p w14:paraId="6AE2B63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68D1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NK Croatia,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Žakanje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E9A85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Danček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Boldin</w:t>
            </w:r>
            <w:proofErr w:type="spellEnd"/>
          </w:p>
        </w:tc>
      </w:tr>
      <w:tr w:rsidR="002779F1" w:rsidRPr="00943A2D" w14:paraId="59064A12" w14:textId="77777777" w:rsidTr="00B0227F">
        <w:trPr>
          <w:cantSplit/>
          <w:trHeight w:val="239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0899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Nogomet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AAA8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C42D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C6D5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AC65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NK Zrinski Ozalj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8ED5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Tibor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Kuzman</w:t>
            </w:r>
            <w:proofErr w:type="spellEnd"/>
          </w:p>
        </w:tc>
      </w:tr>
      <w:tr w:rsidR="002779F1" w:rsidRPr="00943A2D" w14:paraId="42371BE2" w14:textId="77777777" w:rsidTr="00B0227F">
        <w:trPr>
          <w:cantSplit/>
          <w:trHeight w:val="266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46D1A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Nogomet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A731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ECBE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0D80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26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D259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NK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Vrlovka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90664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Luka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Lukežić</w:t>
            </w:r>
            <w:proofErr w:type="spellEnd"/>
          </w:p>
        </w:tc>
      </w:tr>
      <w:tr w:rsidR="002779F1" w:rsidRPr="00943A2D" w14:paraId="5F6DF004" w14:textId="77777777" w:rsidTr="00B0227F">
        <w:trPr>
          <w:cantSplit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57E53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Glazbena škola</w:t>
            </w:r>
          </w:p>
          <w:p w14:paraId="3A3C0C19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8DBAC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IV.V, VI,VII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01EFD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1B104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6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0CFE0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Glazbena škola Karlovac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3B406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2779F1" w:rsidRPr="00943A2D" w14:paraId="7E17E42E" w14:textId="77777777" w:rsidTr="00B0227F">
        <w:trPr>
          <w:cantSplit/>
          <w:trHeight w:val="850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DBF3E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DVD-a 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E75AF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56AF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5DFB2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26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39891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Jurovski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Brod,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Pravutina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Zaluka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Brihovo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V.Paka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Kašt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Lipnik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Ribnik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0B18B" w14:textId="77777777" w:rsidR="002779F1" w:rsidRPr="00943A2D" w:rsidRDefault="002779F1" w:rsidP="00B0227F">
            <w:pPr>
              <w:tabs>
                <w:tab w:val="left" w:pos="708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  <w:tr w:rsidR="002779F1" w:rsidRPr="00943A2D" w14:paraId="48CEAFDE" w14:textId="77777777" w:rsidTr="00B0227F">
        <w:trPr>
          <w:cantSplit/>
          <w:trHeight w:val="240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9ABE0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KUD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Žakanje</w:t>
            </w:r>
            <w:proofErr w:type="spellEnd"/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3A830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VII, VIII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7FDFF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80132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2A1AC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Žakanje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11A66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Pavle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Goričanec</w:t>
            </w:r>
            <w:proofErr w:type="spellEnd"/>
          </w:p>
        </w:tc>
      </w:tr>
      <w:tr w:rsidR="002779F1" w:rsidRPr="00943A2D" w14:paraId="3B74FBAA" w14:textId="77777777" w:rsidTr="00B0227F">
        <w:trPr>
          <w:cantSplit/>
          <w:trHeight w:val="20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DB862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Tamburice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74E30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VII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F3EF6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F2DB3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8E6B3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Žakanje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71D1E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Pavle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Goričanec</w:t>
            </w:r>
            <w:proofErr w:type="spellEnd"/>
          </w:p>
        </w:tc>
      </w:tr>
      <w:tr w:rsidR="002779F1" w:rsidRPr="00943A2D" w14:paraId="697E1C73" w14:textId="77777777" w:rsidTr="00B0227F">
        <w:trPr>
          <w:cantSplit/>
          <w:trHeight w:val="190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77497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KUD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0716F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CB273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6BAD1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9EA5A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02D14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Suzana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Prahović</w:t>
            </w:r>
            <w:proofErr w:type="spellEnd"/>
          </w:p>
        </w:tc>
      </w:tr>
      <w:tr w:rsidR="002779F1" w:rsidRPr="00943A2D" w14:paraId="168E67D9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64CDC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KUD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Vivodina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F48AC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3C387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0F219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5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4A40A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5F03F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Marijan Sudac</w:t>
            </w:r>
          </w:p>
        </w:tc>
      </w:tr>
      <w:tr w:rsidR="002779F1" w:rsidRPr="00943A2D" w14:paraId="75B52347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2A3D4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Plesni klub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st.ART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Karlovac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3FE77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VII 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5FE36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105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6356E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B8AB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Karlovac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54DC3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Sanja Tek</w:t>
            </w:r>
          </w:p>
        </w:tc>
      </w:tr>
      <w:tr w:rsidR="002779F1" w:rsidRPr="00943A2D" w14:paraId="303E5EAC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75B4C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DVD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639DE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I– 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6C986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DE548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1DF90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A5A14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Daniel Ribarić</w:t>
            </w:r>
          </w:p>
        </w:tc>
      </w:tr>
      <w:tr w:rsidR="002779F1" w:rsidRPr="00943A2D" w14:paraId="79BC3000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2C92B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DVD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Vivodina</w:t>
            </w:r>
            <w:proofErr w:type="spellEnd"/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C6AE9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2E2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8DAED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8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5A2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Vivodina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03207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Marija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Ferko</w:t>
            </w:r>
            <w:proofErr w:type="spellEnd"/>
          </w:p>
        </w:tc>
      </w:tr>
      <w:tr w:rsidR="002779F1" w:rsidRPr="00943A2D" w14:paraId="7E42D0FE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5AB3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Košarka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651AE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I.-IV.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85315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8226D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D6241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F02FF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Đovani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Klanfar</w:t>
            </w:r>
            <w:proofErr w:type="spellEnd"/>
          </w:p>
        </w:tc>
      </w:tr>
      <w:tr w:rsidR="002779F1" w:rsidRPr="00943A2D" w14:paraId="63A076A1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890BD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Taekwondo</w:t>
            </w:r>
            <w:proofErr w:type="spellEnd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 klub Ozalj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5953A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I.-VIII.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AA17F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70</w:t>
            </w: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24D4B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20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C0D04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Kamanje</w:t>
            </w:r>
            <w:proofErr w:type="spellEnd"/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C12F8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 xml:space="preserve">Matija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Vrbetić</w:t>
            </w:r>
            <w:proofErr w:type="spellEnd"/>
          </w:p>
        </w:tc>
      </w:tr>
      <w:tr w:rsidR="002779F1" w:rsidRPr="00943A2D" w14:paraId="205D7FEE" w14:textId="77777777" w:rsidTr="00B0227F">
        <w:trPr>
          <w:cantSplit/>
          <w:trHeight w:val="255"/>
        </w:trPr>
        <w:tc>
          <w:tcPr>
            <w:tcW w:w="1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3E3B8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Mažoretkinje Karlovac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3CC88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VI.c</w:t>
            </w:r>
            <w:proofErr w:type="spellEnd"/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A4A35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  <w:tc>
          <w:tcPr>
            <w:tcW w:w="1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DB410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1</w:t>
            </w:r>
          </w:p>
        </w:tc>
        <w:tc>
          <w:tcPr>
            <w:tcW w:w="2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1975D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943A2D">
              <w:rPr>
                <w:rFonts w:ascii="Cambria" w:eastAsia="Times New Roman" w:hAnsi="Cambria" w:cs="Times New Roman"/>
                <w:sz w:val="20"/>
                <w:szCs w:val="20"/>
              </w:rPr>
              <w:t>Karlovac</w:t>
            </w:r>
          </w:p>
        </w:tc>
        <w:tc>
          <w:tcPr>
            <w:tcW w:w="18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8A48E" w14:textId="77777777" w:rsidR="002779F1" w:rsidRPr="00943A2D" w:rsidRDefault="002779F1" w:rsidP="00B0227F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</w:p>
        </w:tc>
      </w:tr>
    </w:tbl>
    <w:p w14:paraId="5B49228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yellow"/>
        </w:rPr>
      </w:pPr>
    </w:p>
    <w:p w14:paraId="1FBE3DF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4.5. Obuka plivanja</w:t>
      </w:r>
    </w:p>
    <w:p w14:paraId="605B9A39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5385BB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Realizira se u skladu s mogućnostima i planiranim sredstvima osnivača za učenike razredne nastave u Dječjem odmaralištu Selce.</w:t>
      </w:r>
    </w:p>
    <w:p w14:paraId="4E23619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E646740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EFF5775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64CAED2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57F90693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Školska zadruga</w:t>
      </w:r>
    </w:p>
    <w:p w14:paraId="077E1697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Voditeljica zadruge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: Lorena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Sopčić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, Sanja Crnić,  Darinka Horvat</w:t>
      </w:r>
    </w:p>
    <w:p w14:paraId="0B354286" w14:textId="77777777" w:rsidR="002779F1" w:rsidRPr="00943A2D" w:rsidRDefault="002779F1" w:rsidP="002779F1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</w:p>
    <w:tbl>
      <w:tblPr>
        <w:tblStyle w:val="afffff9"/>
        <w:tblW w:w="928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3096"/>
        <w:gridCol w:w="3096"/>
        <w:gridCol w:w="3096"/>
      </w:tblGrid>
      <w:tr w:rsidR="002779F1" w:rsidRPr="00943A2D" w14:paraId="318B363C" w14:textId="77777777" w:rsidTr="00B0227F"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545D3D7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Sekcije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2DCABAF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56B3247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Voditelji</w:t>
            </w:r>
          </w:p>
        </w:tc>
      </w:tr>
      <w:tr w:rsidR="002779F1" w:rsidRPr="00943A2D" w14:paraId="784777DD" w14:textId="77777777" w:rsidTr="00B0227F"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C7470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1. Kreativci, Likovna Grupa, Keramika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BC1F5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Izrada čestitaka, suvenira, cvjetnih aranžmana i sl., izrada proizvoda od gline, izrada nakita, izrada „amblema“ škole i maski, šivanje, izrada 3D modela 3D pisačem</w:t>
            </w:r>
          </w:p>
        </w:tc>
        <w:tc>
          <w:tcPr>
            <w:tcW w:w="3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CA29B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Darinka Horvat, : Lorena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Sopčić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Sanja Crnić</w:t>
            </w:r>
          </w:p>
          <w:p w14:paraId="4E06DC8A" w14:textId="77777777" w:rsidR="002779F1" w:rsidRPr="00943A2D" w:rsidRDefault="002779F1" w:rsidP="00B0227F">
            <w:pPr>
              <w:spacing w:after="0" w:line="240" w:lineRule="auto"/>
              <w:rPr>
                <w:rFonts w:ascii="Cambria" w:eastAsia="Times New Roman" w:hAnsi="Cambria" w:cs="Times New Roman"/>
                <w:color w:val="FF0000"/>
                <w:sz w:val="24"/>
                <w:szCs w:val="24"/>
              </w:rPr>
            </w:pPr>
          </w:p>
        </w:tc>
      </w:tr>
    </w:tbl>
    <w:p w14:paraId="68CE6267" w14:textId="77777777" w:rsidR="002779F1" w:rsidRPr="00943A2D" w:rsidRDefault="002779F1" w:rsidP="002779F1">
      <w:pPr>
        <w:spacing w:after="12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0A1F2D7" w14:textId="77777777" w:rsidR="002779F1" w:rsidRPr="00943A2D" w:rsidRDefault="002779F1" w:rsidP="002779F1">
      <w:pPr>
        <w:spacing w:after="12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FEE11BF" w14:textId="77777777" w:rsidR="002779F1" w:rsidRPr="00943A2D" w:rsidRDefault="002779F1" w:rsidP="002779F1">
      <w:pPr>
        <w:spacing w:after="12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Uređenje Školskog vrta i okoliša</w:t>
      </w:r>
    </w:p>
    <w:tbl>
      <w:tblPr>
        <w:tblStyle w:val="afffffa"/>
        <w:tblW w:w="9286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2088"/>
        <w:gridCol w:w="3240"/>
        <w:gridCol w:w="3958"/>
      </w:tblGrid>
      <w:tr w:rsidR="002779F1" w:rsidRPr="00943A2D" w14:paraId="60589789" w14:textId="77777777" w:rsidTr="00B0227F">
        <w:trPr>
          <w:trHeight w:val="285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B2BBEF4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Sekcije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8496623" w14:textId="77777777" w:rsidR="002779F1" w:rsidRPr="00943A2D" w:rsidRDefault="002779F1" w:rsidP="00B0227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8"/>
                <w:szCs w:val="28"/>
              </w:rPr>
            </w:pP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2E04234" w14:textId="77777777" w:rsidR="002779F1" w:rsidRPr="00943A2D" w:rsidRDefault="002779F1" w:rsidP="00B0227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Voditelji</w:t>
            </w:r>
          </w:p>
        </w:tc>
      </w:tr>
      <w:tr w:rsidR="002779F1" w:rsidRPr="00943A2D" w14:paraId="311A5EF2" w14:textId="77777777" w:rsidTr="00B0227F">
        <w:trPr>
          <w:trHeight w:val="948"/>
        </w:trPr>
        <w:tc>
          <w:tcPr>
            <w:tcW w:w="2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A4A05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1.Školski vrt: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68732" w14:textId="77777777" w:rsidR="002779F1" w:rsidRPr="00943A2D" w:rsidRDefault="002779F1" w:rsidP="00B0227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Nasadi lješnjaka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D59C9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učiteljice razredne nastave i pomoćno osoblje</w:t>
            </w:r>
          </w:p>
        </w:tc>
      </w:tr>
      <w:tr w:rsidR="002779F1" w:rsidRPr="00943A2D" w14:paraId="667F3058" w14:textId="77777777" w:rsidTr="00B0227F">
        <w:tc>
          <w:tcPr>
            <w:tcW w:w="20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9251B" w14:textId="77777777" w:rsidR="002779F1" w:rsidRPr="00943A2D" w:rsidRDefault="002779F1" w:rsidP="00B0227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2.Botanički vrt: </w:t>
            </w:r>
          </w:p>
          <w:p w14:paraId="68D169AD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00F21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Kamenjar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1336F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Marina Maršić,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Gabi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Tomašić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 i Ivana Vuković</w:t>
            </w:r>
          </w:p>
        </w:tc>
      </w:tr>
      <w:tr w:rsidR="002779F1" w:rsidRPr="00943A2D" w14:paraId="75FFB5E5" w14:textId="77777777" w:rsidTr="00B0227F">
        <w:trPr>
          <w:trHeight w:val="571"/>
        </w:trPr>
        <w:tc>
          <w:tcPr>
            <w:tcW w:w="20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E8619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B36AA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Jezerce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CD978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Renata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Rehorić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Lorković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Antonija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Kunf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Rehorić</w:t>
            </w:r>
            <w:proofErr w:type="spellEnd"/>
          </w:p>
        </w:tc>
      </w:tr>
      <w:tr w:rsidR="002779F1" w:rsidRPr="00943A2D" w14:paraId="0F8A6EE7" w14:textId="77777777" w:rsidTr="00B0227F">
        <w:trPr>
          <w:trHeight w:val="267"/>
        </w:trPr>
        <w:tc>
          <w:tcPr>
            <w:tcW w:w="20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21936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E12BE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Cvjetna aleja i okoliš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1F30B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Sanja Crnić i Jasmina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Jurinčić</w:t>
            </w:r>
            <w:proofErr w:type="spellEnd"/>
          </w:p>
          <w:p w14:paraId="0835B5C1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Karolina Ribarić i Lidija Batušić</w:t>
            </w:r>
          </w:p>
        </w:tc>
      </w:tr>
      <w:tr w:rsidR="002779F1" w:rsidRPr="00943A2D" w14:paraId="758A9A86" w14:textId="77777777" w:rsidTr="00B0227F">
        <w:trPr>
          <w:trHeight w:val="360"/>
        </w:trPr>
        <w:tc>
          <w:tcPr>
            <w:tcW w:w="20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D59D3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3. Uređenje škole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BDF8C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BED47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Učitelji</w:t>
            </w:r>
          </w:p>
        </w:tc>
      </w:tr>
      <w:tr w:rsidR="002779F1" w:rsidRPr="00943A2D" w14:paraId="638D09EC" w14:textId="77777777" w:rsidTr="00B0227F">
        <w:trPr>
          <w:trHeight w:val="270"/>
        </w:trPr>
        <w:tc>
          <w:tcPr>
            <w:tcW w:w="20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FCC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5EE88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Vizualni identitet škola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CC70C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Duško Rupčić,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uč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. razredne nastave</w:t>
            </w:r>
          </w:p>
        </w:tc>
      </w:tr>
      <w:tr w:rsidR="002779F1" w:rsidRPr="00943A2D" w14:paraId="2EA65E1B" w14:textId="77777777" w:rsidTr="00B0227F">
        <w:trPr>
          <w:trHeight w:val="273"/>
        </w:trPr>
        <w:tc>
          <w:tcPr>
            <w:tcW w:w="20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29886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4. Društvena događanja</w:t>
            </w: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214D6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Božićni sajam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62C82" w14:textId="77777777" w:rsidR="002779F1" w:rsidRPr="00943A2D" w:rsidRDefault="002779F1" w:rsidP="00B0227F">
            <w:pPr>
              <w:spacing w:after="0" w:line="240" w:lineRule="auto"/>
              <w:jc w:val="both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Razrednici</w:t>
            </w:r>
          </w:p>
        </w:tc>
      </w:tr>
      <w:tr w:rsidR="002779F1" w:rsidRPr="00943A2D" w14:paraId="64ACB6C8" w14:textId="77777777" w:rsidTr="00B0227F">
        <w:trPr>
          <w:trHeight w:val="300"/>
        </w:trPr>
        <w:tc>
          <w:tcPr>
            <w:tcW w:w="20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4F458" w14:textId="77777777" w:rsidR="002779F1" w:rsidRPr="00943A2D" w:rsidRDefault="002779F1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EB933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Priredbe</w:t>
            </w:r>
          </w:p>
        </w:tc>
        <w:tc>
          <w:tcPr>
            <w:tcW w:w="3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39C38" w14:textId="77777777" w:rsidR="002779F1" w:rsidRPr="00943A2D" w:rsidRDefault="002779F1" w:rsidP="00B0227F">
            <w:pPr>
              <w:spacing w:after="12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Tim za društvena događanja</w:t>
            </w:r>
          </w:p>
        </w:tc>
      </w:tr>
    </w:tbl>
    <w:p w14:paraId="50ECF777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DDE5DC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Svi sadržaji imaju za cilj unaprijediti nastavni rad i stvaranje učionica na otvorenom.</w:t>
      </w:r>
    </w:p>
    <w:p w14:paraId="46C09B6C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Školski vrt je planiran kao mjesto rada i učenja iz područja voćarstva i uzgoja cvijeća. Primarna kultura je lješnjak. </w:t>
      </w:r>
    </w:p>
    <w:p w14:paraId="661748F0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Botanički vrt je sekcija koja će se baviti održavanjem već uzgojenih nasada drveća i ukrasnog grmlja, kao i uzgojem novih nasada. U sastavu botaničkog vrta su kamenjara i jezerce. Postavljene klupe omogućavaju održavanje nastave na otvorenom, te proučavanje barskog života i općenito života u vodi.</w:t>
      </w:r>
    </w:p>
    <w:p w14:paraId="75C2DD08" w14:textId="0021325C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U okviru zadruge djeluje sekcija koja se bavi izradom aranžmana, čestitki i sl.</w:t>
      </w:r>
    </w:p>
    <w:p w14:paraId="4FA66A6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E4DAE71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529EC8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464022F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BB4AAAD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D049461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53BD056F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5865602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5D9E46A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C09F3F3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4E08559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4687987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670B13D8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F054393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7FE2CC6" w14:textId="77777777" w:rsidR="002779F1" w:rsidRPr="00943A2D" w:rsidRDefault="002779F1" w:rsidP="002779F1">
      <w:pPr>
        <w:spacing w:after="0" w:line="240" w:lineRule="auto"/>
        <w:jc w:val="center"/>
        <w:rPr>
          <w:rFonts w:ascii="Cambria" w:eastAsia="Times New Roman" w:hAnsi="Cambria" w:cs="Times New Roman"/>
          <w:color w:val="0070C0"/>
          <w:sz w:val="24"/>
          <w:szCs w:val="24"/>
        </w:rPr>
      </w:pPr>
      <w:r w:rsidRPr="00943A2D">
        <w:rPr>
          <w:rFonts w:ascii="Cambria" w:eastAsia="Times New Roman" w:hAnsi="Cambria" w:cs="Times New Roman"/>
          <w:color w:val="0070C0"/>
          <w:sz w:val="96"/>
          <w:szCs w:val="96"/>
        </w:rPr>
        <w:t>PLAN RADA RAVNATELJICE, ODGOJNO-OBRAZOVNIH I OSTALIH RADNIKA</w:t>
      </w:r>
    </w:p>
    <w:p w14:paraId="6D08A7FB" w14:textId="77777777" w:rsidR="002779F1" w:rsidRPr="00943A2D" w:rsidRDefault="002779F1" w:rsidP="002779F1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5DC92DAC" w14:textId="77777777" w:rsidR="002779F1" w:rsidRPr="00943A2D" w:rsidRDefault="002779F1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67AAFD5E" w14:textId="77777777" w:rsidR="002779F1" w:rsidRPr="00943A2D" w:rsidRDefault="002779F1" w:rsidP="002779F1">
      <w:pPr>
        <w:rPr>
          <w:rFonts w:ascii="Cambria" w:eastAsia="Times New Roman" w:hAnsi="Cambria" w:cs="Times New Roman"/>
          <w:sz w:val="24"/>
          <w:szCs w:val="24"/>
          <w:highlight w:val="lightGray"/>
        </w:rPr>
        <w:sectPr w:rsidR="002779F1" w:rsidRPr="00943A2D" w:rsidSect="002779F1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</w:p>
    <w:p w14:paraId="7A67D570" w14:textId="77777777" w:rsidR="004B0380" w:rsidRPr="00943A2D" w:rsidRDefault="004B0380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5CCE402" w14:textId="77777777" w:rsidR="004B0380" w:rsidRPr="00943A2D" w:rsidRDefault="004B0380" w:rsidP="004B0380">
      <w:pPr>
        <w:spacing w:after="0" w:line="240" w:lineRule="auto"/>
        <w:jc w:val="both"/>
        <w:rPr>
          <w:rFonts w:ascii="Cambria" w:eastAsia="Times New Roman" w:hAnsi="Cambria" w:cs="Times New Roman"/>
          <w:b/>
          <w:color w:val="632423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632423"/>
          <w:sz w:val="24"/>
          <w:szCs w:val="24"/>
          <w:highlight w:val="lightGray"/>
        </w:rPr>
        <w:t>5. PLANOVI RADA RAVNATELJICE, ODGOJNO-OBRAZOVNIH I OSTALIH RADNIKA</w:t>
      </w:r>
    </w:p>
    <w:p w14:paraId="2053D853" w14:textId="77777777" w:rsidR="004B0380" w:rsidRPr="00943A2D" w:rsidRDefault="004B0380" w:rsidP="004B0380">
      <w:pPr>
        <w:spacing w:after="0" w:line="240" w:lineRule="auto"/>
        <w:jc w:val="both"/>
        <w:rPr>
          <w:rFonts w:ascii="Cambria" w:eastAsia="Times New Roman" w:hAnsi="Cambria" w:cs="Times New Roman"/>
          <w:b/>
          <w:sz w:val="20"/>
          <w:szCs w:val="20"/>
        </w:rPr>
      </w:pPr>
    </w:p>
    <w:p w14:paraId="4B9EB973" w14:textId="77777777" w:rsidR="004B0380" w:rsidRPr="00943A2D" w:rsidRDefault="004B0380" w:rsidP="004B0380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5.1. Plan rada ravnateljice</w:t>
      </w:r>
    </w:p>
    <w:tbl>
      <w:tblPr>
        <w:tblStyle w:val="afffffb"/>
        <w:tblpPr w:leftFromText="180" w:rightFromText="180" w:vertAnchor="text" w:tblpX="68"/>
        <w:tblW w:w="10426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7366"/>
        <w:gridCol w:w="1558"/>
        <w:gridCol w:w="1502"/>
      </w:tblGrid>
      <w:tr w:rsidR="004B0380" w:rsidRPr="00943A2D" w14:paraId="10E660D3" w14:textId="77777777" w:rsidTr="004B0380">
        <w:trPr>
          <w:gridAfter w:val="1"/>
          <w:wAfter w:w="1502" w:type="dxa"/>
          <w:trHeight w:val="489"/>
        </w:trPr>
        <w:tc>
          <w:tcPr>
            <w:tcW w:w="7366" w:type="dxa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</w:tcPr>
          <w:p w14:paraId="233D4DB1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RAD:</w:t>
            </w:r>
          </w:p>
          <w:p w14:paraId="01DA3BC6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C33BE72" w14:textId="77777777" w:rsidR="004B0380" w:rsidRPr="00943A2D" w:rsidRDefault="004B0380" w:rsidP="004B0380">
            <w:pPr>
              <w:spacing w:after="0" w:line="240" w:lineRule="auto"/>
              <w:ind w:left="12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1784h/223 dana</w:t>
            </w:r>
          </w:p>
          <w:p w14:paraId="581DF900" w14:textId="77777777" w:rsidR="004B0380" w:rsidRPr="00943A2D" w:rsidRDefault="004B0380" w:rsidP="004B0380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4B0380" w:rsidRPr="00943A2D" w14:paraId="1FBFF97D" w14:textId="77777777" w:rsidTr="004B0380">
        <w:trPr>
          <w:gridAfter w:val="1"/>
          <w:wAfter w:w="1502" w:type="dxa"/>
          <w:trHeight w:val="600"/>
        </w:trPr>
        <w:tc>
          <w:tcPr>
            <w:tcW w:w="7366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</w:tcPr>
          <w:p w14:paraId="711D40BD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DRŽAVNI PRAZNICI,</w:t>
            </w:r>
          </w:p>
          <w:p w14:paraId="0A497472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SUBOTE I NEDJELJE</w:t>
            </w:r>
          </w:p>
        </w:tc>
        <w:tc>
          <w:tcPr>
            <w:tcW w:w="1558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3F04EE8A" w14:textId="77777777" w:rsidR="004B0380" w:rsidRPr="00943A2D" w:rsidRDefault="004B0380" w:rsidP="004B0380">
            <w:pPr>
              <w:spacing w:after="0" w:line="240" w:lineRule="auto"/>
              <w:ind w:left="72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896h/112 dana</w:t>
            </w:r>
          </w:p>
          <w:p w14:paraId="3B3FF5A8" w14:textId="77777777" w:rsidR="004B0380" w:rsidRPr="00943A2D" w:rsidRDefault="004B0380" w:rsidP="004B0380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4B0380" w:rsidRPr="00943A2D" w14:paraId="73CAD47D" w14:textId="77777777" w:rsidTr="004B0380">
        <w:trPr>
          <w:gridAfter w:val="1"/>
          <w:wAfter w:w="1502" w:type="dxa"/>
          <w:trHeight w:val="675"/>
        </w:trPr>
        <w:tc>
          <w:tcPr>
            <w:tcW w:w="7366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dotted" w:sz="4" w:space="0" w:color="000000"/>
            </w:tcBorders>
          </w:tcPr>
          <w:p w14:paraId="22D2E084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0EFBF2F6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GODIŠNJI ODMOR:           </w:t>
            </w:r>
          </w:p>
          <w:p w14:paraId="72A47406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                                      </w:t>
            </w:r>
          </w:p>
        </w:tc>
        <w:tc>
          <w:tcPr>
            <w:tcW w:w="1558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 w14:paraId="2A03EDE9" w14:textId="77777777" w:rsidR="004B0380" w:rsidRPr="00943A2D" w:rsidRDefault="004B0380" w:rsidP="004B0380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240h/ 30 dana</w:t>
            </w:r>
          </w:p>
        </w:tc>
      </w:tr>
      <w:tr w:rsidR="004B0380" w:rsidRPr="00943A2D" w14:paraId="27C362D2" w14:textId="77777777" w:rsidTr="004B0380">
        <w:trPr>
          <w:gridAfter w:val="1"/>
          <w:wAfter w:w="1502" w:type="dxa"/>
          <w:trHeight w:val="690"/>
        </w:trPr>
        <w:tc>
          <w:tcPr>
            <w:tcW w:w="7366" w:type="dxa"/>
            <w:tcBorders>
              <w:top w:val="dotted" w:sz="4" w:space="0" w:color="000000"/>
              <w:left w:val="single" w:sz="4" w:space="0" w:color="000000"/>
              <w:bottom w:val="single" w:sz="4" w:space="0" w:color="000000"/>
              <w:right w:val="dotted" w:sz="4" w:space="0" w:color="000000"/>
            </w:tcBorders>
          </w:tcPr>
          <w:p w14:paraId="4746BF3D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GODIŠNJI FOND SATI:</w:t>
            </w:r>
          </w:p>
          <w:p w14:paraId="00235C82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dotted" w:sz="4" w:space="0" w:color="000000"/>
              <w:left w:val="dotted" w:sz="4" w:space="0" w:color="000000"/>
              <w:bottom w:val="single" w:sz="4" w:space="0" w:color="000000"/>
              <w:right w:val="single" w:sz="4" w:space="0" w:color="000000"/>
            </w:tcBorders>
          </w:tcPr>
          <w:p w14:paraId="67A0966E" w14:textId="77777777" w:rsidR="004B0380" w:rsidRPr="00943A2D" w:rsidRDefault="004B0380" w:rsidP="004B0380">
            <w:pPr>
              <w:spacing w:after="0" w:line="240" w:lineRule="auto"/>
              <w:ind w:left="162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2920h/365 dana</w:t>
            </w:r>
          </w:p>
          <w:p w14:paraId="16B7E470" w14:textId="77777777" w:rsidR="004B0380" w:rsidRPr="00943A2D" w:rsidRDefault="004B0380" w:rsidP="004B0380">
            <w:pPr>
              <w:spacing w:after="0" w:line="240" w:lineRule="auto"/>
              <w:jc w:val="right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4B0380" w:rsidRPr="00943A2D" w14:paraId="28BB21DE" w14:textId="77777777" w:rsidTr="004B0380">
        <w:trPr>
          <w:cantSplit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B2ECB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SADRŽAJ RADA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4307EA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Predviđeno vrijeme ostvarivanja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3769EE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Predviđeno vrijeme u satima</w:t>
            </w:r>
          </w:p>
        </w:tc>
      </w:tr>
      <w:tr w:rsidR="004B0380" w:rsidRPr="00943A2D" w14:paraId="6279227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E0F1798" w14:textId="77777777" w:rsidR="004B0380" w:rsidRPr="00943A2D" w:rsidRDefault="004B0380" w:rsidP="004B0380">
            <w:pPr>
              <w:numPr>
                <w:ilvl w:val="0"/>
                <w:numId w:val="35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POSLOVI  PLANIRANJA  I  PROGRAMIRANJA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408E2C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3F1E8B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4EF9E1A8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C2D4B8F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Godišnjeg plana i programa rada škole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0B89C9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- IX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55C3F6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62E4BEFE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6352D88C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plana i programa rada ravnatelja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C4A6FF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B723C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243635B8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C800277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Koordinacija u izradi predmetnih kurikuluma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5EB9A8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A93D3E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5D6E93E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EB788AB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školskog kurikuluma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02E42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3F6C84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DCDA51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62DCB3A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Razvojnog plana i programa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5DA71F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8541C4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4568A886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542256A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Planiranje i programiranje rada Učiteljskog i Razrednih vijeća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5A21BB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70EFF6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7353390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B15E68F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zaduženja učitelja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3AD98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B8319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11D2647B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ABEE2AF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Izrada smjernica i pomoć učiteljima pri tematskim planiranjima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80B2F3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01F0A1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03D49B4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F657389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Planiranje i organizacija školskih projekata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20E391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6B11DE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3990FB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0E56EA43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1.10.Planiranje i organizacija stručnog usavršavanja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765C78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6A4994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798AE3A3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21FC8792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1.11.Planiranje nabave opreme i namještaja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FE9A65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19EF0D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3366BBA8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604BDB93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1.12.Planiranje i organizacija uređenja okoliša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9337DE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770F4A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6601FA6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0739E1B8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1.13.Ostali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295007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93FF76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1B9B5542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74F0747E" w14:textId="77777777" w:rsidR="004B0380" w:rsidRPr="00943A2D" w:rsidRDefault="004B0380" w:rsidP="004B0380">
            <w:pPr>
              <w:numPr>
                <w:ilvl w:val="0"/>
                <w:numId w:val="36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POSLOVI  ORGANIZACIJE  I KOORDINACIJE RADA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7B20A9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44E518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3B5F8A2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1227FF2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Izrada prijedloga organizacije rada Škole (broj razrednih odjela, broj smjena, radno vrijeme smjena, organizacija rada izborne nastave, INA, izrada kompletne organizacije rada Škole). </w:t>
            </w:r>
            <w:r w:rsidRPr="00943A2D">
              <w:rPr>
                <w:rFonts w:ascii="Cambria" w:eastAsia="Times New Roman" w:hAnsi="Cambria" w:cs="Times New Roman"/>
              </w:rPr>
              <w:t xml:space="preserve">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3933EE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2E0210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250F673C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B43724D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Izrada Godišnjeg kalendara rada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584CB0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VIII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26E1B0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40145BEB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AF82929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Izrada strukture radnog vremena i zaduženja učitelja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D4FE4D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D0B930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2796F7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8172142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Organizacija i koordinacija vanjskog vrednovanja prema planu NCVVO-a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A63C77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0E87FB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62A1F0C2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77B71BF2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Organizacija i koordinacija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samovrednovanja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6B817B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F718FA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4DDD0F9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799E278D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Organizacija prijevoza i prehrane učenika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3604DB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091A11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3B54D184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4AC352D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Organizacija i koordinacija zdravstvene i socijalne zaštite učenika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D80DBF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383335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4DCF03B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FF6910A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Organizacija i priprema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izvanučionične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nastave, izleta i ekskurzija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1270F8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28BF1F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28A2A08E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19CEAC60" w14:textId="77777777" w:rsidR="004B0380" w:rsidRPr="00943A2D" w:rsidRDefault="004B0380" w:rsidP="004B0380">
            <w:pPr>
              <w:numPr>
                <w:ilvl w:val="1"/>
                <w:numId w:val="37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Organizacija i koordinacija rada kolegijalnih tijela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8B7930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590373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61264B6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1F63930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2.10. Organizacija i koordinacija upisa učenika u 1. razred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DFC927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IV – VII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D8CE47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5EFA2716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15288165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2.11. Organizacija i koordinacija obilježavanja državnih blagdana i praznika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DF8CFA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D42992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66D3B223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DBA607E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lastRenderedPageBreak/>
              <w:t xml:space="preserve">2.12. Organizacija zamjena nenazočnih učitelja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214920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A32B84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3876B6F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265D3B6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2.13.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Organizacija popravnih, predmetnih i razrednih ispita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777D5A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 -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B4BDD5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A9A5330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D55ADDF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2.14. Organizacija poslova vezana uz odabir udžbenika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AFC07D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V-IX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1C4EBE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0720652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D76053E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2.15. Poslovi vezani uz natjecanja učenika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3B40D3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I-VI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D6AD95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59C231E8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0D44EF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2.16. Organizacija popravaka, uređenja, adaptacija  prostora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BE671D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 –</w:t>
            </w:r>
          </w:p>
          <w:p w14:paraId="02A9EE3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C259B4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5B0D7A6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A017697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2.17. 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52F222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C3DD47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C3C8FE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F1CB335" w14:textId="77777777" w:rsidR="004B0380" w:rsidRPr="00943A2D" w:rsidRDefault="004B0380" w:rsidP="004B0380">
            <w:pPr>
              <w:numPr>
                <w:ilvl w:val="0"/>
                <w:numId w:val="36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PRAĆENJE REALIZACIJE PLANIRANOG RADA ŠKOLE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B13B52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1A265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7CA450F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0A6A27CE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Praćenje i  uvid u ostvarenje Plana i programa rada škole-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585BFD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71E335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4F91DE1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6C3150E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Vrednovanje i analiza uspjeha na kraju odgojno obrazovnih razdoblja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50BA7B5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XII i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B2D9AA0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     15</w:t>
            </w:r>
          </w:p>
        </w:tc>
      </w:tr>
      <w:tr w:rsidR="004B0380" w:rsidRPr="00943A2D" w14:paraId="78F8835E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A01FCD6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Administrativno pedagoško instruktivni rad s učiteljima, stručnim suradnicima i pripravnicima-</w:t>
            </w:r>
            <w:r w:rsidRPr="00943A2D">
              <w:rPr>
                <w:rFonts w:ascii="Cambria" w:eastAsia="Times New Roman" w:hAnsi="Cambria" w:cs="Times New Roman"/>
              </w:rPr>
              <w:t xml:space="preserve">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4D677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9875C9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</w:tr>
      <w:tr w:rsidR="004B0380" w:rsidRPr="00943A2D" w14:paraId="11D1AE5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0D49DEA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Praćenje rada školskih povjerenstava-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7BB021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C4BC50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0BF08C4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41A7741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Praćenje i koordinacija rada administrativne službe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65DDA2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987907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4838FCD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BC01C9F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Praćenje i koordinacija rada tehničke službe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416DC4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C0E35F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A14BE0C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D4912FB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Praćenje i analiza suradnje s institucijama izvan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76A149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BA4531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5247EA2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8CBB5A4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Kontrola pedagoške dokumentacije-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A0421E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B958625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    40</w:t>
            </w:r>
          </w:p>
        </w:tc>
      </w:tr>
      <w:tr w:rsidR="004B0380" w:rsidRPr="00943A2D" w14:paraId="630026F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BEE69D4" w14:textId="77777777" w:rsidR="004B0380" w:rsidRPr="00943A2D" w:rsidRDefault="004B0380" w:rsidP="004B0380">
            <w:pPr>
              <w:numPr>
                <w:ilvl w:val="1"/>
                <w:numId w:val="36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45EC26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55DCA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345FFD4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7E412F9" w14:textId="77777777" w:rsidR="004B0380" w:rsidRPr="00943A2D" w:rsidRDefault="004B0380" w:rsidP="004B0380">
            <w:pPr>
              <w:numPr>
                <w:ilvl w:val="0"/>
                <w:numId w:val="38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 U STRUČNIM I KOLEGIJALNIM TIJELIMA ŠKOLE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B89F3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CC1DD9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5D0F7843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184181B" w14:textId="77777777" w:rsidR="004B0380" w:rsidRPr="00943A2D" w:rsidRDefault="004B0380" w:rsidP="004B0380">
            <w:pPr>
              <w:numPr>
                <w:ilvl w:val="1"/>
                <w:numId w:val="38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Planiranje, pripremanje i vođenje sjednica kolegijalnih  i stručnih tijela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39DAE0F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32B3EA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50</w:t>
            </w:r>
          </w:p>
        </w:tc>
      </w:tr>
      <w:tr w:rsidR="004B0380" w:rsidRPr="00943A2D" w14:paraId="304CAF4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5859C40" w14:textId="77777777" w:rsidR="004B0380" w:rsidRPr="00943A2D" w:rsidRDefault="004B0380" w:rsidP="004B0380">
            <w:pPr>
              <w:numPr>
                <w:ilvl w:val="1"/>
                <w:numId w:val="38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sa Sindikalnom podružnicom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1C80B0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25C0C3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626AAA44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8ED4430" w14:textId="77777777" w:rsidR="004B0380" w:rsidRPr="00943A2D" w:rsidRDefault="004B0380" w:rsidP="004B0380">
            <w:pPr>
              <w:numPr>
                <w:ilvl w:val="1"/>
                <w:numId w:val="38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15D8F8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D58CAD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AA543C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3112DED3" w14:textId="77777777" w:rsidR="004B0380" w:rsidRPr="00943A2D" w:rsidRDefault="004B0380" w:rsidP="004B0380">
            <w:pPr>
              <w:numPr>
                <w:ilvl w:val="0"/>
                <w:numId w:val="38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RAD S UČENICIMA, UČITELJIMA, STRUČNIM SURADNICIMA I RODITELJIMA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BFB229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C6BB25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41106AD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71267F36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5.1.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Dnevna, tjedna i mjesečna planiranja s učiteljima i suradnicima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CEB2AD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4D817A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04D9E30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2DE06A2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5.2.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Praćenje rada učeničkih društava, grupa i pomoć pri radu-</w:t>
            </w:r>
            <w:r w:rsidRPr="00943A2D">
              <w:rPr>
                <w:rFonts w:ascii="Cambria" w:eastAsia="Times New Roman" w:hAnsi="Cambria" w:cs="Times New Roman"/>
              </w:rPr>
              <w:t xml:space="preserve">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555AAD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287F54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1EFF316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5E7B13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5.3. Briga o sigurnosti, pravima i obvezama učenika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486D99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455147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2840F166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F175F9D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5.4. Suradnja i pomoć pri realizaciji poslova svih djelatnika škole-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EBBD50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6E8B3A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22</w:t>
            </w:r>
          </w:p>
        </w:tc>
      </w:tr>
      <w:tr w:rsidR="004B0380" w:rsidRPr="00943A2D" w14:paraId="66A5AA8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E79A6D3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5.5. Briga o sigurnosti, pravima i obvezama svih zaposlenika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C01E58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FCEABE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4F9C9A70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7C8C4014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5.6. Savjetodavni rad s roditeljima /individualno i skupno/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B83383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40FDCF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167D71CC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45DDA90F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5.7. Uvođenje pripravnika u odgojno-obrazovni rad-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3AB6D4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28C2BE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2F3A1A7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5836504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5.8. Poslovi oko napredovanja učitelja i stručnih suradnika-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CC7365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7CE3C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48544E72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316E9CD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5.9. Ostali poslovi- Na lokacijama MŠ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i PŠ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Kamanje</w:t>
            </w:r>
            <w:proofErr w:type="spellEnd"/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14524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3A42B4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22</w:t>
            </w:r>
          </w:p>
          <w:p w14:paraId="4C1D2E5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  <w:p w14:paraId="1686B18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</w:tr>
      <w:tr w:rsidR="004B0380" w:rsidRPr="00943A2D" w14:paraId="381695C7" w14:textId="77777777" w:rsidTr="004B0380">
        <w:trPr>
          <w:cantSplit/>
          <w:trHeight w:val="525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6552482C" w14:textId="77777777" w:rsidR="004B0380" w:rsidRPr="00943A2D" w:rsidRDefault="004B0380" w:rsidP="004B0380">
            <w:pPr>
              <w:numPr>
                <w:ilvl w:val="0"/>
                <w:numId w:val="38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ADMINISTRATIVNO – UPRAVNI I RAČUNOVODSTVENI POSLOVI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0A7BB3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DC70BA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05F242BE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57CCF27" w14:textId="77777777" w:rsidR="004B0380" w:rsidRPr="00943A2D" w:rsidRDefault="004B0380" w:rsidP="004B0380">
            <w:pPr>
              <w:numPr>
                <w:ilvl w:val="1"/>
                <w:numId w:val="39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Rad i suradnja s tajnikom škole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023FF8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00EE19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516E0C52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9F72C7E" w14:textId="77777777" w:rsidR="004B0380" w:rsidRPr="00943A2D" w:rsidRDefault="004B0380" w:rsidP="004B0380">
            <w:pPr>
              <w:numPr>
                <w:ilvl w:val="1"/>
                <w:numId w:val="39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Provedba zakonskih i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podzakonskih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akata te naputaka MZOS-a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A72C3D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FCF5EA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14FDDFC2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5DB8AB9" w14:textId="77777777" w:rsidR="004B0380" w:rsidRPr="00943A2D" w:rsidRDefault="004B0380" w:rsidP="004B0380">
            <w:pPr>
              <w:numPr>
                <w:ilvl w:val="1"/>
                <w:numId w:val="39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lastRenderedPageBreak/>
              <w:t>Usklađivanje i provedba općih i pojedinačnih akata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265820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B39D71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FE44D4F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6A7DCAC0" w14:textId="77777777" w:rsidR="004B0380" w:rsidRPr="00943A2D" w:rsidRDefault="004B0380" w:rsidP="004B0380">
            <w:pPr>
              <w:numPr>
                <w:ilvl w:val="1"/>
                <w:numId w:val="39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Provođenje raznih natječaja za potrebe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6D8073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89965D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55E02F3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44769AA1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6.5.  Prijem u radni odnos /uz suglasnost Školskog odbora/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516DE8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643BF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1BCE5709" w14:textId="77777777" w:rsidTr="004B0380">
        <w:trPr>
          <w:cantSplit/>
          <w:trHeight w:val="12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02A3D3F0" w14:textId="77777777" w:rsidR="004B0380" w:rsidRPr="00943A2D" w:rsidRDefault="004B0380" w:rsidP="004B0380">
            <w:pPr>
              <w:numPr>
                <w:ilvl w:val="1"/>
                <w:numId w:val="22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Poslovi zastupanja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2063F6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4BA57F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69384270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55EDAABE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6.7.  Rad i suradnja s računovođom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9BC16E3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FC6D077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          30</w:t>
            </w:r>
          </w:p>
        </w:tc>
      </w:tr>
      <w:tr w:rsidR="004B0380" w:rsidRPr="00943A2D" w14:paraId="6E25E5FF" w14:textId="77777777" w:rsidTr="004B0380">
        <w:trPr>
          <w:cantSplit/>
          <w:trHeight w:val="240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2E59C165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6.8.  Izrada financijskog plana škole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45CF91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VIII – IX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DCCA01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617E6D8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 w14:paraId="3EF55375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6.9.  Kontrola i nadzor računovodstvenog poslovanja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48F980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3C82D4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35</w:t>
            </w:r>
          </w:p>
        </w:tc>
      </w:tr>
      <w:tr w:rsidR="004B0380" w:rsidRPr="00943A2D" w14:paraId="5756605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3D1223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6.10. Organizacija i provedba inventure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ED9BB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XII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7C5F0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24199A7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9D613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6.11. Poslovi vezani uz e-matice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5657C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72C5C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5796775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478BCB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6.12. Potpisivanje i provjera svjedodžbi i učeničkih knjižica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AA5F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D4CD51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09211BB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6E1F99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6.13. Organizacija nabave i podjele potrošnog materijala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BF113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VIII i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I</w:t>
            </w:r>
            <w:proofErr w:type="spellEnd"/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E05372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E6F1AD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6315229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6.14. 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D29D37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8A1B37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7243B8B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765D444" w14:textId="77777777" w:rsidR="004B0380" w:rsidRPr="00943A2D" w:rsidRDefault="004B0380" w:rsidP="004B0380">
            <w:pPr>
              <w:numPr>
                <w:ilvl w:val="0"/>
                <w:numId w:val="22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SURADNJA  S  UDRUGAMA, USTANOVAMA I INSTITUCIJAMA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88D21F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95C3AA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03E635B8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B1140D5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Predstavljanje škole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FF0FFD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B93105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15</w:t>
            </w:r>
          </w:p>
        </w:tc>
      </w:tr>
      <w:tr w:rsidR="004B0380" w:rsidRPr="00943A2D" w14:paraId="0A284FCD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1A7872C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Ministarstvom znanosti, obrazovanja i športa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2F966B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4E6827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48D56989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78A2EE8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Agencijom za odgoj i obrazovanje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B36666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1035B6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05C94F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E3E89AE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Nacionalnim centrom za vanjsko vrednovanje obrazovanja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034BB0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F85EE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084CCB9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6ACB848F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Agencijom za mobilnost i programe EU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CA94EC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640356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4E85AA7C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052A40C9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ostalim Agencijama za obrazovanje na državnoj razini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10420F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712AD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6EDFE47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8EA4736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Uredom državne uprave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BADF9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20C98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2BDA928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1E4C4123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osnivačem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E6B8D1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F10A01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60205E50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B35499E" w14:textId="77777777" w:rsidR="004B0380" w:rsidRPr="00943A2D" w:rsidRDefault="004B0380" w:rsidP="004B0380">
            <w:pPr>
              <w:numPr>
                <w:ilvl w:val="1"/>
                <w:numId w:val="40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Suradnja s Zavodom za zapošljavanje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656322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3CED07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7B46DB43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4CF1148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7.10. Suradnja s Zavodom za javno zdravstvo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6D6D86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B392B8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50645A54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68568CA7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7.11. Suradnja s Centrom za socijalnu skrb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B5ED17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F9774B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37793C31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4EA32E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7.12. Suradnja s Obiteljskim centrom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7B0122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8B51F2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7EC75BD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106E48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7.13. Suradnja s Policijskom upravom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07A599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0CB354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34454EC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11C88FA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7.14. Suradnja s Župnim uredom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EBFA82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9A3998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35CEED82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61EBB208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7.15. Suradnja s ostalim osnovnim i srednjim školama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A19CE4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B0B267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497FC166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E7A64FF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7.16. Suradnja s turističkim agencijama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881838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B9E7874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2909B81B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452B35EE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7.17. Suradnja s kulturnim i športskim ustanovama i institucijama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5C0B71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3BC537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02E14F5E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74E8B7A7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7.18. Suradnja s svim udrugama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EDA655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B6DEB1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10</w:t>
            </w:r>
          </w:p>
        </w:tc>
      </w:tr>
      <w:tr w:rsidR="004B0380" w:rsidRPr="00943A2D" w14:paraId="4BE6EA6F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18AE737C" w14:textId="77777777" w:rsidR="004B0380" w:rsidRPr="00943A2D" w:rsidRDefault="004B0380" w:rsidP="004B0380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7.19. Ostali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91279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VIII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6A826D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432428E0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74BC867A" w14:textId="77777777" w:rsidR="004B0380" w:rsidRPr="00943A2D" w:rsidRDefault="004B0380" w:rsidP="004B0380">
            <w:pPr>
              <w:numPr>
                <w:ilvl w:val="0"/>
                <w:numId w:val="40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</w:rPr>
              <w:t xml:space="preserve"> </w:t>
            </w:r>
            <w:r w:rsidRPr="00943A2D">
              <w:rPr>
                <w:rFonts w:ascii="Cambria" w:eastAsia="Times New Roman" w:hAnsi="Cambria" w:cs="Times New Roman"/>
                <w:b/>
              </w:rPr>
              <w:t>STRUČNO USAVRŠAVANJE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F7FF49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AD687C9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4574E1CB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5D40E0C8" w14:textId="77777777" w:rsidR="004B0380" w:rsidRPr="00943A2D" w:rsidRDefault="004B0380" w:rsidP="004B0380">
            <w:pPr>
              <w:numPr>
                <w:ilvl w:val="1"/>
                <w:numId w:val="41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Stručno usavršavanje u matičnoj ustanovi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CFC3678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2C25CF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54C1EED5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0070AD4" w14:textId="77777777" w:rsidR="004B0380" w:rsidRPr="00943A2D" w:rsidRDefault="004B0380" w:rsidP="004B0380">
            <w:pPr>
              <w:numPr>
                <w:ilvl w:val="1"/>
                <w:numId w:val="41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Stručno usavršavanje u organizaciji ŽSV-a, MZOŠ-a, AZZO-a, HUROŠ-a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93737F1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669D29E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50</w:t>
            </w:r>
          </w:p>
        </w:tc>
      </w:tr>
      <w:tr w:rsidR="004B0380" w:rsidRPr="00943A2D" w14:paraId="0CA49BBC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EF44FE6" w14:textId="77777777" w:rsidR="004B0380" w:rsidRPr="00943A2D" w:rsidRDefault="004B0380" w:rsidP="004B0380">
            <w:pPr>
              <w:numPr>
                <w:ilvl w:val="1"/>
                <w:numId w:val="41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Stručno usavršavanje u organizaciji ostalih ustanova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AA0152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E018DA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20</w:t>
            </w:r>
          </w:p>
        </w:tc>
      </w:tr>
      <w:tr w:rsidR="004B0380" w:rsidRPr="00943A2D" w14:paraId="19C69726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21F74122" w14:textId="77777777" w:rsidR="004B0380" w:rsidRPr="00943A2D" w:rsidRDefault="004B0380" w:rsidP="004B0380">
            <w:pPr>
              <w:numPr>
                <w:ilvl w:val="1"/>
                <w:numId w:val="41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Praćenje suvremene odgojno obrazovne literature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58A73EB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B8DCB8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40</w:t>
            </w:r>
          </w:p>
        </w:tc>
      </w:tr>
      <w:tr w:rsidR="004B0380" w:rsidRPr="00943A2D" w14:paraId="59A97BAE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72A145BF" w14:textId="77777777" w:rsidR="004B0380" w:rsidRPr="00943A2D" w:rsidRDefault="004B0380" w:rsidP="004B0380">
            <w:pPr>
              <w:numPr>
                <w:ilvl w:val="1"/>
                <w:numId w:val="41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Ostala stručna usavršavanja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FFDB263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2B15F8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30</w:t>
            </w:r>
          </w:p>
        </w:tc>
      </w:tr>
      <w:tr w:rsidR="004B0380" w:rsidRPr="00943A2D" w14:paraId="5FDF3D9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5FA954E" w14:textId="77777777" w:rsidR="004B0380" w:rsidRPr="00943A2D" w:rsidRDefault="004B0380" w:rsidP="004B0380">
            <w:pPr>
              <w:numPr>
                <w:ilvl w:val="0"/>
                <w:numId w:val="41"/>
              </w:numPr>
              <w:spacing w:after="0" w:line="240" w:lineRule="auto"/>
              <w:ind w:left="360" w:hanging="360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OSTALI POSLOVI RAVNATELJA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3EBC0A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6C071E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</w:p>
        </w:tc>
      </w:tr>
      <w:tr w:rsidR="004B0380" w:rsidRPr="00943A2D" w14:paraId="75A43277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124B391B" w14:textId="77777777" w:rsidR="004B0380" w:rsidRPr="00943A2D" w:rsidRDefault="004B0380" w:rsidP="004B0380">
            <w:pPr>
              <w:numPr>
                <w:ilvl w:val="1"/>
                <w:numId w:val="42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Vođenje evidencija i dokumentacije </w:t>
            </w:r>
          </w:p>
        </w:tc>
        <w:tc>
          <w:tcPr>
            <w:tcW w:w="155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ADA7375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98C479D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60</w:t>
            </w:r>
          </w:p>
        </w:tc>
      </w:tr>
      <w:tr w:rsidR="004B0380" w:rsidRPr="00943A2D" w14:paraId="48DA1CFA" w14:textId="77777777" w:rsidTr="004B0380">
        <w:trPr>
          <w:cantSplit/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6" w:space="0" w:color="000000"/>
            </w:tcBorders>
          </w:tcPr>
          <w:p w14:paraId="3730F6AB" w14:textId="77777777" w:rsidR="004B0380" w:rsidRPr="00943A2D" w:rsidRDefault="004B0380" w:rsidP="004B0380">
            <w:pPr>
              <w:numPr>
                <w:ilvl w:val="1"/>
                <w:numId w:val="42"/>
              </w:numPr>
              <w:spacing w:after="0" w:line="240" w:lineRule="auto"/>
              <w:ind w:left="792" w:hanging="432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Ostali nepredvidivi poslovi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C73C646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IX – VI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08A6890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50</w:t>
            </w:r>
          </w:p>
        </w:tc>
      </w:tr>
      <w:tr w:rsidR="004B0380" w:rsidRPr="00943A2D" w14:paraId="5EBA7E4E" w14:textId="77777777" w:rsidTr="004B0380">
        <w:trPr>
          <w:trHeight w:val="284"/>
        </w:trPr>
        <w:tc>
          <w:tcPr>
            <w:tcW w:w="736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14:paraId="7296734A" w14:textId="77777777" w:rsidR="004B0380" w:rsidRPr="00943A2D" w:rsidRDefault="004B0380" w:rsidP="004B0380">
            <w:pPr>
              <w:spacing w:after="0" w:line="240" w:lineRule="auto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UKUPAN BROJ PLANIRANIH SATI RADA GODIŠNJE:</w:t>
            </w:r>
          </w:p>
        </w:tc>
        <w:tc>
          <w:tcPr>
            <w:tcW w:w="3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</w:tcPr>
          <w:p w14:paraId="10D1E13C" w14:textId="77777777" w:rsidR="004B0380" w:rsidRPr="00943A2D" w:rsidRDefault="004B0380" w:rsidP="004B038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8"/>
                <w:szCs w:val="28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                      </w:t>
            </w:r>
            <w:r w:rsidRPr="00943A2D">
              <w:rPr>
                <w:rFonts w:ascii="Cambria" w:eastAsia="Times New Roman" w:hAnsi="Cambria" w:cs="Times New Roman"/>
                <w:b/>
                <w:sz w:val="28"/>
                <w:szCs w:val="28"/>
              </w:rPr>
              <w:t>1784</w:t>
            </w:r>
          </w:p>
        </w:tc>
      </w:tr>
    </w:tbl>
    <w:p w14:paraId="73122C9D" w14:textId="77777777" w:rsidR="004B0380" w:rsidRPr="00943A2D" w:rsidRDefault="004B0380" w:rsidP="004B0380">
      <w:pPr>
        <w:rPr>
          <w:rFonts w:ascii="Cambria" w:eastAsia="Times New Roman" w:hAnsi="Cambria" w:cs="Times New Roman"/>
          <w:sz w:val="24"/>
          <w:szCs w:val="24"/>
        </w:rPr>
        <w:sectPr w:rsidR="004B0380" w:rsidRPr="00943A2D" w:rsidSect="004B0380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</w:p>
    <w:p w14:paraId="475DEB52" w14:textId="77777777" w:rsidR="00641403" w:rsidRPr="00943A2D" w:rsidRDefault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28CD2BE" w14:textId="769CC00E" w:rsidR="00641403" w:rsidRPr="00943A2D" w:rsidRDefault="00641403" w:rsidP="00641403">
      <w:pPr>
        <w:pStyle w:val="Naslov3"/>
        <w:spacing w:line="360" w:lineRule="auto"/>
        <w:rPr>
          <w:rFonts w:ascii="Cambria" w:eastAsia="Times New Roman" w:hAnsi="Cambria" w:cs="Times New Roman"/>
          <w:b w:val="0"/>
          <w:sz w:val="24"/>
          <w:szCs w:val="24"/>
        </w:rPr>
      </w:pPr>
      <w:r w:rsidRPr="00943A2D">
        <w:rPr>
          <w:rFonts w:ascii="Cambria" w:eastAsia="Times New Roman" w:hAnsi="Cambria" w:cs="Times New Roman"/>
          <w:b w:val="0"/>
          <w:sz w:val="24"/>
          <w:szCs w:val="24"/>
        </w:rPr>
        <w:t>5.2. Plan rada školskog psihologa za 202</w:t>
      </w:r>
      <w:r w:rsidR="009D13E3" w:rsidRPr="00943A2D">
        <w:rPr>
          <w:rFonts w:ascii="Cambria" w:eastAsia="Times New Roman" w:hAnsi="Cambria" w:cs="Times New Roman"/>
          <w:b w:val="0"/>
          <w:sz w:val="24"/>
          <w:szCs w:val="24"/>
        </w:rPr>
        <w:t>5</w:t>
      </w:r>
      <w:r w:rsidRPr="00943A2D">
        <w:rPr>
          <w:rFonts w:ascii="Cambria" w:eastAsia="Times New Roman" w:hAnsi="Cambria" w:cs="Times New Roman"/>
          <w:b w:val="0"/>
          <w:sz w:val="24"/>
          <w:szCs w:val="24"/>
        </w:rPr>
        <w:t>./202</w:t>
      </w:r>
      <w:r w:rsidR="009D13E3" w:rsidRPr="00943A2D">
        <w:rPr>
          <w:rFonts w:ascii="Cambria" w:eastAsia="Times New Roman" w:hAnsi="Cambria" w:cs="Times New Roman"/>
          <w:b w:val="0"/>
          <w:sz w:val="24"/>
          <w:szCs w:val="24"/>
        </w:rPr>
        <w:t>6</w:t>
      </w:r>
      <w:r w:rsidRPr="00943A2D">
        <w:rPr>
          <w:rFonts w:ascii="Cambria" w:eastAsia="Times New Roman" w:hAnsi="Cambria" w:cs="Times New Roman"/>
          <w:b w:val="0"/>
          <w:sz w:val="24"/>
          <w:szCs w:val="24"/>
        </w:rPr>
        <w:t>.</w:t>
      </w:r>
    </w:p>
    <w:p w14:paraId="6F7D82C9" w14:textId="5EC7904B" w:rsidR="00641403" w:rsidRPr="00943A2D" w:rsidRDefault="00641403" w:rsidP="00641403">
      <w:pPr>
        <w:spacing w:after="200" w:line="276" w:lineRule="auto"/>
        <w:jc w:val="center"/>
        <w:rPr>
          <w:rFonts w:ascii="Cambria" w:eastAsia="Times New Roman" w:hAnsi="Cambria" w:cs="Times New Roman"/>
          <w:b/>
          <w:sz w:val="28"/>
          <w:szCs w:val="28"/>
        </w:rPr>
      </w:pPr>
      <w:r w:rsidRPr="00943A2D">
        <w:rPr>
          <w:rFonts w:ascii="Cambria" w:eastAsia="Times New Roman" w:hAnsi="Cambria" w:cs="Times New Roman"/>
          <w:b/>
          <w:sz w:val="28"/>
          <w:szCs w:val="28"/>
        </w:rPr>
        <w:t>GODIŠNJI PLAN I PROGRAM STRUČNOG SURADNIKA-PSIHOLOGA ZA ŠKOLSKU GODINU 202</w:t>
      </w:r>
      <w:r w:rsidR="009D13E3" w:rsidRPr="00943A2D">
        <w:rPr>
          <w:rFonts w:ascii="Cambria" w:eastAsia="Times New Roman" w:hAnsi="Cambria" w:cs="Times New Roman"/>
          <w:b/>
          <w:sz w:val="28"/>
          <w:szCs w:val="28"/>
        </w:rPr>
        <w:t>5</w:t>
      </w:r>
      <w:r w:rsidRPr="00943A2D">
        <w:rPr>
          <w:rFonts w:ascii="Cambria" w:eastAsia="Times New Roman" w:hAnsi="Cambria" w:cs="Times New Roman"/>
          <w:b/>
          <w:sz w:val="28"/>
          <w:szCs w:val="28"/>
        </w:rPr>
        <w:t>./202</w:t>
      </w:r>
      <w:r w:rsidR="009D13E3" w:rsidRPr="00943A2D">
        <w:rPr>
          <w:rFonts w:ascii="Cambria" w:eastAsia="Times New Roman" w:hAnsi="Cambria" w:cs="Times New Roman"/>
          <w:b/>
          <w:sz w:val="28"/>
          <w:szCs w:val="28"/>
        </w:rPr>
        <w:t>6</w:t>
      </w:r>
      <w:r w:rsidRPr="00943A2D">
        <w:rPr>
          <w:rFonts w:ascii="Cambria" w:eastAsia="Times New Roman" w:hAnsi="Cambria" w:cs="Times New Roman"/>
          <w:b/>
          <w:sz w:val="28"/>
          <w:szCs w:val="28"/>
        </w:rPr>
        <w:t>.</w:t>
      </w:r>
      <w:r w:rsidRPr="00943A2D">
        <w:rPr>
          <w:rFonts w:ascii="Cambria" w:eastAsia="Times New Roman" w:hAnsi="Cambria" w:cs="Times New Roman"/>
          <w:sz w:val="28"/>
          <w:szCs w:val="28"/>
        </w:rPr>
        <w:tab/>
      </w:r>
    </w:p>
    <w:tbl>
      <w:tblPr>
        <w:tblStyle w:val="afffffc"/>
        <w:tblW w:w="10053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732"/>
        <w:gridCol w:w="1763"/>
        <w:gridCol w:w="1266"/>
        <w:gridCol w:w="1538"/>
        <w:gridCol w:w="1226"/>
        <w:gridCol w:w="1630"/>
        <w:gridCol w:w="1310"/>
        <w:gridCol w:w="588"/>
      </w:tblGrid>
      <w:tr w:rsidR="00641403" w:rsidRPr="00943A2D" w14:paraId="5BE83B7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0F48F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REDNI BROJ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6F048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POSLOVI I ZADACI/PODRUČJE RADA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0D458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CILJ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30EC0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OČEKIVANI ISHODI</w:t>
            </w:r>
          </w:p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DC049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SUBJEKTI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A9D1B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OBLICI I METODE RADA/SURADNICI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DFAC7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VRIJEME REALIZACIJE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E8B15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b/>
                <w:sz w:val="16"/>
                <w:szCs w:val="16"/>
              </w:rPr>
              <w:t>Sati</w:t>
            </w:r>
          </w:p>
        </w:tc>
      </w:tr>
      <w:tr w:rsidR="00641403" w:rsidRPr="00943A2D" w14:paraId="145E1ED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DE41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38E5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POSLOVI PRIPREME ZA OSTVARENJE ŠKOLSKOG PROGRAMA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574BA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Izvršiti pripremu za bolje i kvalitetnije planiranje odgojno-obrazovnog rada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D650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 xml:space="preserve">Prikupiti godišnje planove i programe rada učitelja. </w:t>
            </w:r>
          </w:p>
          <w:p w14:paraId="6918F1C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</w:p>
          <w:p w14:paraId="7D00BA1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Analizirati realizaciju prijašnjih planova i programa rada škole.</w:t>
            </w:r>
          </w:p>
          <w:p w14:paraId="1FEFA07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</w:p>
          <w:p w14:paraId="46EB607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Utvrditi odgojno-obrazovne potrebe okruženja u kojem škola djeluje.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E0F61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Stručni suradnici, prosvjetni savjetnici, ravnatelj, učitelji-tim za kvalitetu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4DE56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Individualni, grupni, timski, rasprava, rad na tekstu, pisanje, proučavanje pedagoške dokumentacije, savjetovanje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5EBA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18"/>
                <w:szCs w:val="18"/>
              </w:rPr>
              <w:t>Rujan, listopad, lipanj kolovoz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0EDDC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40</w:t>
            </w:r>
          </w:p>
        </w:tc>
      </w:tr>
      <w:tr w:rsidR="00641403" w:rsidRPr="00943A2D" w14:paraId="4864DD0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1DCE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41F4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Utvrđivanje obrazovnih potreba učenika, škole i okruženja-analiza odgojno-obrazovnih postignuća učenika, kratkoročni i dugoročni razvojni plan rada škole i stručnog suradnika psihologa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00916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D7EA0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38E5F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AA75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51BAE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7CCA2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40</w:t>
            </w:r>
          </w:p>
        </w:tc>
      </w:tr>
      <w:tr w:rsidR="00641403" w:rsidRPr="00943A2D" w14:paraId="130E290D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0A76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3851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izradi Godišnjeg plana i programa rada Škole, školskog kurikuluma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35BFA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069D5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CF28D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5E7AD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9BC04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2B6D5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4D256AB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9A32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5CBD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Izrada godišnjeg i mjesečnog plana i programa rada psihologa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8DBE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CA0C7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4DAE6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8E94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8A41C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0B3CB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516F22D9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C8CD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4903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Izrada plana i programa individualnog stručnog usavršavanja psihologa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8E567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97F90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A889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7086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29776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D7C36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500CF17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8CB0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1B07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Planiranje projekata i istraživanja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CBDF2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3BF8A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BE648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2344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00CDE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E75DF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18F155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97F6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1.6.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8C22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utvrđivanju kalendara školskih aktivnosti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FDD73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652E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16BC9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4E86F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9C607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2E5C1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BB5DB2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3E0D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641C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POSLOVI NEPOSREDNOG SUDJELOVANJA U ODGOJNO-OBRAZOVNOM PROCESU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56FBD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Unaprijediti učinkovitost procesa i rezultata odgojno-obrazovnog rada</w:t>
            </w:r>
          </w:p>
          <w:p w14:paraId="24081A9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Unaprijediti kvalitetu procesa upisa djece u školu. </w:t>
            </w: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Utvrditi pripremljenost i zrelost djece za školu. Postići ujednačenost grupa učenika unutar svih razrednih odjela 1.razreda. Stvoriti uvjete za uspješan početak školovanja.</w:t>
            </w:r>
          </w:p>
          <w:p w14:paraId="65F097C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9FC7B3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110FA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 xml:space="preserve">Osmisliti suvremene didaktičko-metodičke odgojno-obrazovne procese. </w:t>
            </w:r>
          </w:p>
          <w:p w14:paraId="1793605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0BE423E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Pripremiti materijale za upis</w:t>
            </w:r>
          </w:p>
          <w:p w14:paraId="4A4137A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30084A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Organizirati upisnu komisiju</w:t>
            </w:r>
          </w:p>
          <w:p w14:paraId="05EE51C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2C478A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Procijeniti psihofizičku zrelost djece za polazak u školu</w:t>
            </w:r>
          </w:p>
          <w:p w14:paraId="6655FA2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0B69C52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Upisati učenike u školu</w:t>
            </w:r>
          </w:p>
          <w:p w14:paraId="73BDBBC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0DA24E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Rasporediti učenike po odjelima prema ujednačenim kriterijima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C76B5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 xml:space="preserve">Stručni suradnici, školski liječnik, učitelji, ravnatelj, socijalni radnik, Gradski ured za kulturu, obrazovanje i šport, </w:t>
            </w: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stručni suradnik iz dječjeg vrtića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6DE13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Individualni, grupni, timski, obrada podataka i rad na tekstu, analiza dječjeg crteža, savjetovanje djece, roditelja, učitelja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66CBE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AA637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400</w:t>
            </w:r>
          </w:p>
        </w:tc>
      </w:tr>
      <w:tr w:rsidR="00641403" w:rsidRPr="00943A2D" w14:paraId="427C09D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5B08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0FAF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Upis učenika i formiranje razrednih odjela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588EB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93E5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8A046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D780A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EE74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Travanj, svibanj, lipanj, srpanj, kolovoz, rujan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3E2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65</w:t>
            </w:r>
          </w:p>
        </w:tc>
      </w:tr>
      <w:tr w:rsidR="00641403" w:rsidRPr="00943A2D" w14:paraId="2EE4CC4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2D19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2.1.1.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E6FE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Suradnja s djelatnicima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predškole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i vrtića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97F50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9F7D3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93438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273C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F613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089D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0279C31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B17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2.1.2.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7A8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Organizacija posjeta budućih učenika, prisustvovanje aktivnostima u školi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EC7FC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EDC90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44B18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5A9E0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CFED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9032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40F068D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CE78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2.1.3.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AC7A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Radni dogovor povjerenstva za upis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B8AC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A78DB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F3AF3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96C59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2763F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2A4F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5C9549D1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294E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2.1.4.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881B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Priprema materijala za upis (upitnici za roditelje, učenike, pozivi)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A4609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1A029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E1C86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2BD3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B1A29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89E1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64AB07E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DCDF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2.1.5.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42E6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Formiranje razrednih odjela učenika 1.razreda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465C1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48FE9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5B747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90E20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3B579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B44C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71D3B5E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AC87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942C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Identifikacija, opservacija i tretman djece s poteškoćama u razvoju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13224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Osigurati primjeren odgojno-obrazovni tretman. Podrška u prevladavanju odgojno-obrazovnih teškoća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161BA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Organizirati pomoć učenicima</w:t>
            </w:r>
          </w:p>
          <w:p w14:paraId="5D2F180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Razviti pozitivne socijalne odnose u školi i razredu</w:t>
            </w:r>
          </w:p>
          <w:p w14:paraId="72B8A56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Kreirati mjere za povećanje sigurnosti učenika</w:t>
            </w:r>
          </w:p>
          <w:p w14:paraId="30ADF50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Voditi sustavno savjetovanje učenika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9DBF3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Učenici, učitelji, roditelji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DB19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Individualno, razgovori, savjetodavni rad, praćenje učenika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52DD6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0563D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61</w:t>
            </w:r>
          </w:p>
        </w:tc>
      </w:tr>
      <w:tr w:rsidR="00641403" w:rsidRPr="00943A2D" w14:paraId="04AABDE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70CE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5EE2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Prikupljanje i obrada podataka dobivenih od razrednika i na sjednicama RV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7F176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B1A93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5011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F88B7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0BAE4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97CE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636B32C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53CE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D99B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Praćenje napredovanja učenika koji se školuju po prilagođenom programu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40009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63705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DA222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5E37B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C751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4FF1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65141C4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7EE3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95E8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 tretman djece s teškoćama u razvoju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B8E7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D58B5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4FDBF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B6EF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7ED0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D60B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5FAEB30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DBAC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3BFE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 tretman djece s teškoćama u učenju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26100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41DA3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CA17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AAD18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361C6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C51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6965A6A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641A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2.2.7.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142B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 tretman djece s emocionalnim teškoćama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C83B6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9C5DC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C64FF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F6AB3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1454A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11A9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7AF44763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6934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2.2.8.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C0ED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Pomoć roditeljima u odgoju i obrazovanju učenika s teškoćama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12FDA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994FC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95440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60959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58A1A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E093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041B219D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39AF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C2B0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Identifikacija, opservacija i tretman potencijalno darovite  djece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4B81B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Osigurati primjeren odgojno-obrazovni tretman. Podrška u prevladavanju odgojno-obrazovnih teškoća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BBF8C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Organizirati pomoć učenicima</w:t>
            </w:r>
          </w:p>
          <w:p w14:paraId="2C431BE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Razviti pozitivne socijalne odnose u školi i razredu</w:t>
            </w:r>
          </w:p>
          <w:p w14:paraId="2592E05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Kreirati mjere za povećanje sigurnosti učenika</w:t>
            </w:r>
          </w:p>
          <w:p w14:paraId="0EB6090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Kreirati radionice za rad s darovitima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85490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Učenici, učitelji, roditelji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506D1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Grupno, savjetodavni rad, praćenje učenika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74C3A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83748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69</w:t>
            </w:r>
          </w:p>
        </w:tc>
      </w:tr>
      <w:tr w:rsidR="00641403" w:rsidRPr="00943A2D" w14:paraId="3EAF27A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5361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2.3.1.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8D0B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Grupni rad s identificiranim učenicima 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4BFDC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54B54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BC59A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C7960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4A11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5529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281C3BD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10A9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2.3.2.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0CD7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Uključivanje učenika viših razreda u posebne oblike rada i praćenje napredovanja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6994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242B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5E9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A7F18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EAA5F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D8BE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221B55C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F64D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B7FF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Profesionalno usmjeravanje i </w:t>
            </w: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lastRenderedPageBreak/>
              <w:t>informiranje učenika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A9F37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6EECF6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298CB0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AB1FFD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9AFF62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E8402D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96E2B4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27E302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Koordinirati aktivnosti upisa učenika i informirati učenike</w:t>
            </w:r>
          </w:p>
          <w:p w14:paraId="6E0A5CA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Pružiti  pomoć u donošenju odluke o profesionalnoj budućnosti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92334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9C65AA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990780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65AA48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E678B9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563F06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160BA97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8711DA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Izvijestiti učenike o različitim zanimanjima</w:t>
            </w:r>
          </w:p>
          <w:p w14:paraId="068BB7A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Razvijati pozitivan odnos prema radu</w:t>
            </w:r>
          </w:p>
          <w:p w14:paraId="39118B0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Identificirati vlastite sposobnosti, interese, karakteristike ličnosti, želje, zdravstveno stanje i materijalne uvjete života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0EC9E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F649E9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22635C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EE991A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18540E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018CA2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20FC58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121AC9C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Učitelji, roditelji,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šk.liječnik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, stručni suradnik defektolog, socijalni radnik, djelatnici iz službe PU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BCA8E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8A92B5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CF09E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6104FC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AD2BAB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152353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9D0F32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00DB78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Individualni, grupni, frontalni</w:t>
            </w:r>
          </w:p>
          <w:p w14:paraId="49476A8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Predavanje, razgovor, radionice, anketiranje, informativni materijal, posjete srednjim školama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CE696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0AE5C4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C16CAB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016A92F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093C23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F8EF80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ACDD22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504D3A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38763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lastRenderedPageBreak/>
              <w:t>65</w:t>
            </w:r>
          </w:p>
        </w:tc>
      </w:tr>
      <w:tr w:rsidR="00641403" w:rsidRPr="00943A2D" w14:paraId="6D4DF4B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65F3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2.4.1.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F124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Priprema tema i predavanja za roditelje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DE79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4A80F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42804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F5FD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4C51E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E2D5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16AE88B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2CED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2.4.2.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6531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Pomoć razrednicima u radu na profesionalnoj orijentaciji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9E87A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C6D38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ADE0E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999EF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74212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9A51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565ADB1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ED06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2.4.3.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D108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Anketiranje učenika 8.razreda o profesionalnim željama i interesima, obrada podataka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FC51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B9BAA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3B9AA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A7B7C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431ED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3297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173B9D7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45B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2.4.5.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A208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Suradnja sa stručnom službom  Zavoda za zapošljavanje, školskom liječnicom, CZSS, srednjim školama u gradu Karlovcu i ostalim institucijama po potrebi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DE9B4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F7000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C7F5B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2A2EA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4D310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E003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3466EBD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5BE3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2.4.6.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037B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Savjetodavni rad s učenicima i roditeljima</w:t>
            </w:r>
          </w:p>
          <w:p w14:paraId="6AD5AC6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5196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ED7B9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AAEF2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A6685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FDA70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D6DB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155A731D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228D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2.4.7.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6820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Vođenje dokumentacije o PO, informativni kutak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05FA1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571D4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0A914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74D10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49B4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64F3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26B6146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EC97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4DC2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Zdravstvena i socijalna zaštita učenika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FE91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99EE8E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059F14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58A51A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Koordinirati aktivnosti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6BBFF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EB1804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0A936AE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47804F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Podupirati i vrednovati provođenje socijalne i zdravstvene  skrbi</w:t>
            </w:r>
          </w:p>
          <w:p w14:paraId="1B635FA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4E59876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Kreirati kratke programe zdravih stilova života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AC25F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638C99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B99CE4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68AD3A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Učenici, učitelji, roditelji,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šk.liječnik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, socijalni radnik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E69C7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80E33A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53E1BD5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162929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Predavanje, radionice i izložbe, koordinacija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3CAD0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6C6780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6F85F6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617062E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8F477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25</w:t>
            </w:r>
          </w:p>
        </w:tc>
      </w:tr>
      <w:tr w:rsidR="00641403" w:rsidRPr="00943A2D" w14:paraId="264DBA4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A4BC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2.5.1.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AC5C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Organizacija zdravstvenog praćenja učenika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020FA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1F418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9E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C69E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B785B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2D04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D7C742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FA78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2.5.2.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BDF2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Rad na zdravstvenom odgoju i zdravstvenoj kulturi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ACE2F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AF01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2AB46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5860E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8B988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7358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0197DF9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FB66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2.5.3.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68CC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Upoznavanje i praćenje socijalnih prilika učenika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D2861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E8F6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80FA1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0879F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3ABDA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9DAB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3FA0CB7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A7B0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2.5.4.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E921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Pomoć učenicima u ostvarivanju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soc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.-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zašt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. Potreba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37336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BCC9D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836D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7D9C7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9704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634B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6D033C9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A413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2.5.5.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3A7A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Rad na humanizaciji međuljudskih odnosa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947E7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C5C87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A97B5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EE86B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B2CB7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5261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7E1AAF4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8267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8E40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Rad na satovima razrednika i ostali poslovi vezani uz neposredan rad s učenicima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C07B8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Savjetovanje, pružanje pomoći i podrške</w:t>
            </w:r>
          </w:p>
          <w:p w14:paraId="3F4F5FC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Stvarati ozračje za zdrav rast, razvoj i napredak djeteta</w:t>
            </w:r>
          </w:p>
          <w:p w14:paraId="631A338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Rješavati otvorena </w:t>
            </w: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pitanja, poboljšati komunikaciju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8956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Procijeniti razvoj i napredovanje učenika</w:t>
            </w:r>
          </w:p>
          <w:p w14:paraId="38C8101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Preporučiti mjere za suzbijanje pojave ovisnosti</w:t>
            </w:r>
          </w:p>
          <w:p w14:paraId="6E1F333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Razvijati samopouzdanje učenika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D1A3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učenici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3FB1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Individualni, grupni razgovor, radionice, obrada podataka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54B6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Tijekom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škoslke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CB377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55</w:t>
            </w:r>
          </w:p>
        </w:tc>
      </w:tr>
      <w:tr w:rsidR="00641403" w:rsidRPr="00943A2D" w14:paraId="053E6F9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3571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2.6.2.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FEF0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Radionice za niže razrede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1E72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FE074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69300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63D66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251C2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63C9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EE27E89" w14:textId="77777777" w:rsidTr="00B0227F">
        <w:trPr>
          <w:trHeight w:val="558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A87A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2.6.3.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40A0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Radionice za više razrede 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41BD5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0A2DD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8D6C9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8BD4B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D487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246C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7474E81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D2EB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lastRenderedPageBreak/>
              <w:t>2.7.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6711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Pomoć i podrška razrednicima u radu s učenicima, roditeljima i članovima razrednog vijeća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7C1DF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2696A4E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C41551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16B048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3199F53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7A619CD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  <w:p w14:paraId="0DCADE1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Podizati kvalitetu nastavnog procesa</w:t>
            </w:r>
          </w:p>
          <w:p w14:paraId="3AB6E71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Savjetovanje, pružanje pomoći i podrške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CCCCF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Primijeniti nove spoznaje u radu sa svim subjektima odgojno-obrazovnog procesa</w:t>
            </w:r>
          </w:p>
          <w:p w14:paraId="6CE0685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Preporučiti učiteljima primjere dobre prakse i mogućnosti primjene suvremenih pristupa u odgojno-obrazovnom procesu</w:t>
            </w:r>
          </w:p>
          <w:p w14:paraId="780EA89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  <w:p w14:paraId="6565A4E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Organizirati predavanja i radionice za roditelje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74373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Učitelji, učenici, roditelji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77182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Razgovor, predavanja, radionice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E5EAC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6CBB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40</w:t>
            </w:r>
          </w:p>
        </w:tc>
      </w:tr>
      <w:tr w:rsidR="00641403" w:rsidRPr="00943A2D" w14:paraId="285E211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8E55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2.7.1.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327E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Prijedlozi  i savjeti za sat razrednika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F897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694FF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2D268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2C99B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118E3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9E68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5241A47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72FF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2.7.2.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8DA3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Pomoć razredniku u rješavanju različitih situacija u odjelu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878F7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97F09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5E51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617B9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CF357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2AF0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1DF551C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F4BE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2.7.3.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00BF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Predavanja za roditelje na roditeljskim sastancima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774F1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2292F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6C73C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A3858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46176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DC82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2B152D0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FC4B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2.7.4.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A96D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Pomoć roditeljima u rješavanju problematike s članovima razrednog vijeća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BA9C3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06B9A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0DEC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301B4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930E4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8202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</w:tr>
      <w:tr w:rsidR="00641403" w:rsidRPr="00943A2D" w14:paraId="4D23AC5E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DA20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2.8.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EF19F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radu izvannastavnih aktivnosti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36CD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2A38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974C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0AE7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1AE0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ACF44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10</w:t>
            </w:r>
          </w:p>
        </w:tc>
      </w:tr>
      <w:tr w:rsidR="00641403" w:rsidRPr="00943A2D" w14:paraId="419FCC2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98801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2.9.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75F7E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Rad s nastavnicima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B4FA5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Podizanje kvalitete nastavnog procesa</w:t>
            </w:r>
          </w:p>
          <w:p w14:paraId="5AF5B59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Koordinacija rada</w:t>
            </w:r>
          </w:p>
          <w:p w14:paraId="1F458DE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Savjetovanje, pružanje pomoći i podrške</w:t>
            </w:r>
          </w:p>
        </w:tc>
        <w:tc>
          <w:tcPr>
            <w:tcW w:w="15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62658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Primijeniti nove spoznaje u radu sa svim subjektima odgojno-obrazovnog procesa</w:t>
            </w:r>
          </w:p>
          <w:p w14:paraId="3BDEFC1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Preporučiti učiteljima primjere dobre prakse i mogućnosti primjene suvremenih pristupa u odgojno-obrazovnom procesu</w:t>
            </w:r>
          </w:p>
          <w:p w14:paraId="7479A95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Organizirati predavanje i radionice za roditelje</w:t>
            </w:r>
          </w:p>
          <w:p w14:paraId="7A6338A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</w:p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81B08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Učitelji, učitelji pripravnici, voditelji stručnih vijeća u školi, savjetnici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5E95C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Radionice, razgovor, demonstracije</w:t>
            </w:r>
          </w:p>
        </w:tc>
        <w:tc>
          <w:tcPr>
            <w:tcW w:w="1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A569A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D334D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10</w:t>
            </w:r>
          </w:p>
        </w:tc>
      </w:tr>
      <w:tr w:rsidR="00641403" w:rsidRPr="00943A2D" w14:paraId="531BD05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844D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5F2C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SURADNJA I SAVJETODAVNI RAD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E994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Podizati kvalitetu nastavnog procesa</w:t>
            </w:r>
          </w:p>
          <w:p w14:paraId="7DA9FC7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Koordinirati rad stručnih vijeća</w:t>
            </w:r>
          </w:p>
          <w:p w14:paraId="7D488294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Savjetovanje, pružanje pomoći i podrške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C65E1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Procijeniti razvoj i napredovanje učenika</w:t>
            </w:r>
          </w:p>
          <w:p w14:paraId="1213F7E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Preporučiti mjere za suzbijanje pojave ovisnosti</w:t>
            </w:r>
          </w:p>
          <w:p w14:paraId="231A8CE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Identificirati važne činjenice o fizičkom i psihičkom zdravlju</w:t>
            </w:r>
          </w:p>
          <w:p w14:paraId="4C9C129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Objasniti estetske vrednote</w:t>
            </w:r>
          </w:p>
          <w:p w14:paraId="1A813BA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Razvijati ekološku svijest</w:t>
            </w:r>
          </w:p>
          <w:p w14:paraId="6ADAAD5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Primijeniti zakonska prava djeteta</w:t>
            </w:r>
          </w:p>
          <w:p w14:paraId="6237DDF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Osmisliti  i organizirati adekvatni oblik odgojno-obrazovnog rada</w:t>
            </w:r>
          </w:p>
          <w:p w14:paraId="144BD33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Razvijati samopouzdanje učenika</w:t>
            </w:r>
          </w:p>
          <w:p w14:paraId="3BF256B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Savjetodavni rad s roditeljima, učenicima i učiteljima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F6A39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lastRenderedPageBreak/>
              <w:t>Ravnateljica, stručna služba, osoblje škole, roditelji, učenici, učitelji, vanjski suradnici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EEDFA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Metoda razgovora, savjetovanje, individualni grupni, timski, pedagoško praćenje učenika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05DC0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80A9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150</w:t>
            </w:r>
          </w:p>
        </w:tc>
      </w:tr>
      <w:tr w:rsidR="00641403" w:rsidRPr="00943A2D" w14:paraId="66EB66AF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5B43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3.1.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F647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Suradnja s ravnateljicom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AD216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E6A0D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B4413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6221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C76B2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67A9D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150</w:t>
            </w:r>
          </w:p>
        </w:tc>
      </w:tr>
      <w:tr w:rsidR="00641403" w:rsidRPr="00943A2D" w14:paraId="42F97279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F2FA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3.2.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3D89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Suradnja s pedagoginjom, defektologinjom, socijalnom radnicom i knjižničarkom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79A2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5394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82F43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DFCE4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F8593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83AFB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02B87D9D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9681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3.3.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C30C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Suradnja s administrativno-</w:t>
            </w: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lastRenderedPageBreak/>
              <w:t>tehničkim osobljem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B7E8B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682EB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D5FC9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476D2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33D5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8BAEA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A2842A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798F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lastRenderedPageBreak/>
              <w:t>3.4.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35C7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Suradnja i savjetodavni rad s učiteljima, učenicima i roditeljima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B06A2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E510F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C7BEE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4479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6C30B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96D9A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56356A71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1742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3.5.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1EF8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Suradnja sa stručnjacima </w:t>
            </w: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različith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profila izvan škole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F0104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AE1B2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54CEC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8DB53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6E8BE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F9CCD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C744BF9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14C5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97C0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RAD U STRUČNIM TIJELIMA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B889C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Doprinos radu stručnih tijela Škole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BC5E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Ocijeniti  ili potvrditi učinkovitost procesa i rezultata odgojno-obrazovnog rada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42AD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učitelji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5CB14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timski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0ADB7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183A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50</w:t>
            </w:r>
          </w:p>
        </w:tc>
      </w:tr>
      <w:tr w:rsidR="00641403" w:rsidRPr="00943A2D" w14:paraId="5EEA9A8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3733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4.1.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6C93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Rad u razrednim vijećima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51EF1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4F04D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9E67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8AC00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F5250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B6E7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083943EA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74D8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4.2.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683D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Rad u Učiteljskom vijeću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1BDD3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025D3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BF302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A7C10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A425F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1766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EF6122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F155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805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KULTURNA I JAVNA DJELATNOST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D1C23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Koordinirati aktivnosti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13F46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hAnsi="Cambria"/>
              </w:rPr>
            </w:pP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93A6A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Učitelji, voditelji stručnih vijeća, voditelj KUD-a, učenici, roditelji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6E087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Radionice i izložbe,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intersektorska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suradnja, predstave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47EAB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34EE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25</w:t>
            </w:r>
          </w:p>
        </w:tc>
      </w:tr>
      <w:tr w:rsidR="00641403" w:rsidRPr="00943A2D" w14:paraId="69D94FD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2A0F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5.1.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6961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radu povjerenstava za kulturnu i javnu djelatnost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3A146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2D97E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291C4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2EEC2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70AA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D1A5F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25</w:t>
            </w:r>
          </w:p>
        </w:tc>
      </w:tr>
      <w:tr w:rsidR="00641403" w:rsidRPr="00943A2D" w14:paraId="0778B20D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809A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5.2.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60CE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manifestacijama u školi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59C23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7CE96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133FC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829EF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861B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6A4F8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11D36B49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35A5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C94B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VREDNOVANJE OSTVARENIH REZULTATA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A3032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Utvrditi trenutno stanje kvalitete odgojno-obrazovnog rada u školi i predložiti smjernice daljnjeg unapređenja odgojno-obrazovnog rada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BCEFF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Analizirati odgojno-obrazovne rezultate. Procijeniti odgojno-obrazovni rad u skladu s planovima i programima za tekuću školsku godinu. Valorizirati ostvarivanje rezultata u odnosu na utvrđeni cilj rada. Utvrditi mjere za unapređivanje odgojno-obrazovnog rada prema: pojedincu, razrednom odjelu i školi u cjelini.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4EE02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Učenici, učitelji, voditelji projekta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F9F09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Individualno, grupno, timski voditelji projekta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8FA21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9AF3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25</w:t>
            </w:r>
          </w:p>
        </w:tc>
      </w:tr>
      <w:tr w:rsidR="00641403" w:rsidRPr="00943A2D" w14:paraId="796ADA3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779A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1F27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analizi odgojno-obrazovnih rezultata na kraju 1.polugodišta, kvartali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0FF5D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56B91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81AA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F323F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B8073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F970D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25</w:t>
            </w:r>
          </w:p>
        </w:tc>
      </w:tr>
      <w:tr w:rsidR="00641403" w:rsidRPr="00943A2D" w14:paraId="170838E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288B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2829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analizi odgojno-obrazovnih rezultata na kraju nastavne godine, školske godine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D956C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E26AC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2647F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A32D5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0E2F7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3F435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2B3F16B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BD8E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CC75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Sudjelovanje u izradi izvješća o realizaciji godišnjeg plana i programa škole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B95CD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2C133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E97D0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6EF00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FB1F0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E110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3FB2891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70F0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90B6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Samovrednovanje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rada stručnog suradnika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67A2F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E4E10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99EC5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0D7A5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1A105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F1220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F26E15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2BDA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6.5.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3932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Samovredovanje</w:t>
            </w:r>
            <w:proofErr w:type="spellEnd"/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 xml:space="preserve"> rada Škole, Vanjsko vrednovanje-NCVVO</w:t>
            </w:r>
          </w:p>
          <w:p w14:paraId="32E0277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5C55D46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63C2F9D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49F6A4D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161D89E5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063FD0D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  <w:p w14:paraId="593C6A6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C9D8A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8D76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BC83B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16535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87B8EC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CE15C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17B69C35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FA34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lastRenderedPageBreak/>
              <w:t>7.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8423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STRUČNO USAVRŠAVANJE ODGOJNO-OBRAZOVNIH DJEALTNIKA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22481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Kontinuirano stručno usavršavanje, cjeloživotno učenje </w:t>
            </w:r>
          </w:p>
          <w:p w14:paraId="6534BF6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Obogaćivanje i prenošenje znanja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A071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Planirati godišnji plan i program stručnog usavršavanja. Koristiti nove spoznaje iz pedagogije, psihologije i ostalih srodnih područja. Primijeniti spoznaje u radu sa svim subjektima odgojno-obrazovnog procesa.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1FC5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Ministarstvo znanosti, obrazovanja i športa, Agencija za odgoj i obrazovanje, Zdravstvene ustanove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7B1C27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Individualni, grupni, timski rad, frontalni, predavanja, radionice, razgovor, rasprava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F3EFF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4AA55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75</w:t>
            </w:r>
          </w:p>
        </w:tc>
      </w:tr>
      <w:tr w:rsidR="00641403" w:rsidRPr="00943A2D" w14:paraId="7F702BC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3524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944E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Stručno usavršavanje psihologa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4AE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837B8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261F1E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84832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A89DC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8B12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75</w:t>
            </w:r>
          </w:p>
        </w:tc>
      </w:tr>
      <w:tr w:rsidR="00641403" w:rsidRPr="00943A2D" w14:paraId="2C76E258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C8DF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F35BD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Individualna pomoć učiteljima u ostvarivanju planova usavršavanja</w:t>
            </w:r>
          </w:p>
          <w:p w14:paraId="0FED7AE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91220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310C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38736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AFCB5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17FCA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437F4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0F6F2AD0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6271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7.1.2.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7082F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Realizacija individualnog plana i programa stručnog usavršavanja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F1B09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106F9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94D7E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2C9F9A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F39E3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0900C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D2CCEEE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A1C3E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7.1.3.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A569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Nazočnost zajedničkim oblicima stručnog usavršavanja u školi i izvan nje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C866B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9A3D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AE8D4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6DA18B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B54C5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4FEC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2324AE3B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B8469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7.1.4.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3850A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Nazočnost seminarima, predavanjima i radionicama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73A2C2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37A2F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73202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A4D31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428379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BAB7A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2ED53602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CCD32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7.1.5.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8E71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Praćenje stručne literature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E6DEE3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01696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35847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268571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A283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4518C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825A8E6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B3C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7.1.6.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EDD51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Održavanje predavanja i radionice za nastavnike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8D483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182D0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83AD6D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A0E03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C5E7D0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5ABD8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</w:tr>
      <w:tr w:rsidR="00641403" w:rsidRPr="00943A2D" w14:paraId="7A1CD6DC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D7CF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8.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0AC1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OSTALI POSLOVI</w:t>
            </w:r>
          </w:p>
        </w:tc>
        <w:tc>
          <w:tcPr>
            <w:tcW w:w="12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1687F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Osigurati nesmetano provođenje odgojno-obrazovnog procesa</w:t>
            </w:r>
          </w:p>
        </w:tc>
        <w:tc>
          <w:tcPr>
            <w:tcW w:w="15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6B86A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Rješavati nepredviđene situacije u školi.</w:t>
            </w:r>
          </w:p>
          <w:p w14:paraId="181A355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Organizirati rad u školi.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7CF2EB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Ravnatelj, </w:t>
            </w:r>
            <w:proofErr w:type="spellStart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intersektorska</w:t>
            </w:r>
            <w:proofErr w:type="spellEnd"/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 xml:space="preserve"> suradnja</w:t>
            </w:r>
          </w:p>
        </w:tc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7FF09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Pisanje, rad na tekstu, rad na računalu (baza podataka)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3CEAA8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18"/>
                <w:szCs w:val="18"/>
              </w:rPr>
              <w:t>Tijekom školske godine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2EBC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color w:val="000000"/>
                <w:sz w:val="18"/>
                <w:szCs w:val="18"/>
              </w:rPr>
              <w:t>139</w:t>
            </w:r>
          </w:p>
        </w:tc>
      </w:tr>
      <w:tr w:rsidR="00641403" w:rsidRPr="00943A2D" w14:paraId="07933937" w14:textId="77777777" w:rsidTr="00B0227F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BA963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8.1.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E115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Nepredviđeni poslovi i vođenje dokumentacije o vlastitom radu</w:t>
            </w:r>
          </w:p>
        </w:tc>
        <w:tc>
          <w:tcPr>
            <w:tcW w:w="12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FCBA74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5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89F1A6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2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082A5F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4E59C7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D6E3E8" w14:textId="77777777" w:rsidR="00641403" w:rsidRPr="00943A2D" w:rsidRDefault="00641403" w:rsidP="00B0227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F23976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139</w:t>
            </w:r>
          </w:p>
        </w:tc>
      </w:tr>
      <w:tr w:rsidR="00641403" w:rsidRPr="00943A2D" w14:paraId="168F0BF9" w14:textId="77777777" w:rsidTr="00B0227F">
        <w:tc>
          <w:tcPr>
            <w:tcW w:w="946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6A230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right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SVEUKUPNO:</w:t>
            </w:r>
          </w:p>
        </w:tc>
        <w:tc>
          <w:tcPr>
            <w:tcW w:w="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8CF8C" w14:textId="77777777" w:rsidR="00641403" w:rsidRPr="00943A2D" w:rsidRDefault="00641403" w:rsidP="00B0227F">
            <w:pPr>
              <w:tabs>
                <w:tab w:val="left" w:pos="12946"/>
              </w:tabs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b/>
                <w:sz w:val="18"/>
                <w:szCs w:val="18"/>
              </w:rPr>
              <w:t>904</w:t>
            </w:r>
          </w:p>
        </w:tc>
      </w:tr>
    </w:tbl>
    <w:p w14:paraId="01B55327" w14:textId="26F4A3DE" w:rsidR="00533AAE" w:rsidRDefault="00533AAE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123F3FE9" w14:textId="1F839355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15B7D483" w14:textId="486054A5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329C1A7B" w14:textId="29B0A0AD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7810C4F7" w14:textId="366139CF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4AF37A43" w14:textId="79A641CA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7A36E056" w14:textId="26492A1F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5FE1A9DF" w14:textId="6F3EBC35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54C7222E" w14:textId="76773253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55D27E68" w14:textId="0748371F" w:rsidR="00A876BB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787763D8" w14:textId="77777777" w:rsidR="00A876BB" w:rsidRPr="00943A2D" w:rsidRDefault="00A876BB" w:rsidP="00641403">
      <w:pPr>
        <w:tabs>
          <w:tab w:val="left" w:pos="12946"/>
        </w:tabs>
        <w:spacing w:after="200" w:line="276" w:lineRule="auto"/>
        <w:rPr>
          <w:rFonts w:ascii="Cambria" w:eastAsia="Times New Roman" w:hAnsi="Cambria" w:cs="Times New Roman"/>
          <w:b/>
          <w:sz w:val="18"/>
          <w:szCs w:val="18"/>
        </w:rPr>
      </w:pPr>
    </w:p>
    <w:p w14:paraId="7D8315A7" w14:textId="77777777" w:rsidR="00641403" w:rsidRPr="00943A2D" w:rsidRDefault="00641403" w:rsidP="00641403">
      <w:pPr>
        <w:pStyle w:val="Naslov3"/>
        <w:spacing w:line="360" w:lineRule="auto"/>
        <w:rPr>
          <w:rFonts w:ascii="Cambria" w:eastAsia="Calibri" w:hAnsi="Cambria" w:cs="Calibri"/>
          <w:b w:val="0"/>
          <w:sz w:val="24"/>
          <w:szCs w:val="24"/>
        </w:rPr>
      </w:pPr>
      <w:r w:rsidRPr="00943A2D">
        <w:rPr>
          <w:rFonts w:ascii="Cambria" w:eastAsia="Calibri" w:hAnsi="Cambria" w:cs="Calibri"/>
          <w:b w:val="0"/>
          <w:sz w:val="24"/>
          <w:szCs w:val="24"/>
        </w:rPr>
        <w:lastRenderedPageBreak/>
        <w:t>5.3. Plan rada školskog knjižničara za 2025./2026.</w:t>
      </w:r>
    </w:p>
    <w:p w14:paraId="28E290F2" w14:textId="77777777" w:rsidR="00641403" w:rsidRPr="00943A2D" w:rsidRDefault="00641403" w:rsidP="00641403">
      <w:pPr>
        <w:rPr>
          <w:rFonts w:ascii="Cambria" w:hAnsi="Cambria"/>
          <w:b/>
          <w:sz w:val="24"/>
          <w:szCs w:val="24"/>
        </w:rPr>
      </w:pPr>
      <w:r w:rsidRPr="00943A2D">
        <w:rPr>
          <w:rFonts w:ascii="Cambria" w:hAnsi="Cambria"/>
          <w:b/>
          <w:sz w:val="24"/>
          <w:szCs w:val="24"/>
        </w:rPr>
        <w:t>POSLOVI STRUČNOG SURADNIKA ŠKOLSKOG KNJIŽNIČARA</w:t>
      </w:r>
    </w:p>
    <w:tbl>
      <w:tblPr>
        <w:tblStyle w:val="afffffd"/>
        <w:tblW w:w="1067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75"/>
        <w:gridCol w:w="5025"/>
        <w:gridCol w:w="1097"/>
        <w:gridCol w:w="1196"/>
        <w:gridCol w:w="1342"/>
        <w:gridCol w:w="1343"/>
      </w:tblGrid>
      <w:tr w:rsidR="00641403" w:rsidRPr="00943A2D" w14:paraId="0F2DD163" w14:textId="77777777" w:rsidTr="00B0227F">
        <w:trPr>
          <w:trHeight w:val="693"/>
        </w:trPr>
        <w:tc>
          <w:tcPr>
            <w:tcW w:w="675" w:type="dxa"/>
          </w:tcPr>
          <w:p w14:paraId="16DF4F56" w14:textId="77777777" w:rsidR="00641403" w:rsidRPr="00943A2D" w:rsidRDefault="00641403" w:rsidP="00B0227F">
            <w:pPr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5025" w:type="dxa"/>
          </w:tcPr>
          <w:p w14:paraId="0FF34B4B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 ZADAĆE</w:t>
            </w:r>
          </w:p>
        </w:tc>
        <w:tc>
          <w:tcPr>
            <w:tcW w:w="1097" w:type="dxa"/>
          </w:tcPr>
          <w:p w14:paraId="039C46CE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U ŠKOLI</w:t>
            </w:r>
          </w:p>
        </w:tc>
        <w:tc>
          <w:tcPr>
            <w:tcW w:w="1196" w:type="dxa"/>
          </w:tcPr>
          <w:p w14:paraId="1D54F60D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U/IZVAN ŠKOLE</w:t>
            </w:r>
          </w:p>
        </w:tc>
        <w:tc>
          <w:tcPr>
            <w:tcW w:w="1342" w:type="dxa"/>
          </w:tcPr>
          <w:p w14:paraId="5F700073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UKUPNO SATI GODIŠNJE</w:t>
            </w:r>
          </w:p>
        </w:tc>
        <w:tc>
          <w:tcPr>
            <w:tcW w:w="1343" w:type="dxa"/>
          </w:tcPr>
          <w:p w14:paraId="66CE30AA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UKUPNO SATI GODIŠNJE</w:t>
            </w:r>
          </w:p>
        </w:tc>
      </w:tr>
      <w:tr w:rsidR="00641403" w:rsidRPr="00943A2D" w14:paraId="38EE30E3" w14:textId="77777777" w:rsidTr="00B0227F">
        <w:trPr>
          <w:trHeight w:val="226"/>
        </w:trPr>
        <w:tc>
          <w:tcPr>
            <w:tcW w:w="10678" w:type="dxa"/>
            <w:gridSpan w:val="6"/>
          </w:tcPr>
          <w:p w14:paraId="6BC67E75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1. NEPOSREDNA ODGOJNO-OBRAZOVNA DJELATNOST</w:t>
            </w:r>
          </w:p>
        </w:tc>
      </w:tr>
      <w:tr w:rsidR="00641403" w:rsidRPr="00943A2D" w14:paraId="58B5D350" w14:textId="77777777" w:rsidTr="00B0227F">
        <w:trPr>
          <w:trHeight w:val="3922"/>
        </w:trPr>
        <w:tc>
          <w:tcPr>
            <w:tcW w:w="6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4D63AF9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1.1.</w:t>
            </w:r>
          </w:p>
        </w:tc>
        <w:tc>
          <w:tcPr>
            <w:tcW w:w="502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9A13960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Knjižnično-informacijski odgoj i obrazovanje – program poticanja čitanja i informacijske pismenosti.</w:t>
            </w:r>
          </w:p>
          <w:p w14:paraId="4922E653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Nastava u školskoj knjižnici (</w:t>
            </w:r>
            <w:proofErr w:type="spellStart"/>
            <w:r w:rsidRPr="00943A2D">
              <w:rPr>
                <w:rFonts w:ascii="Cambria" w:eastAsia="Calibri" w:hAnsi="Cambria" w:cs="Calibri"/>
                <w:sz w:val="18"/>
                <w:szCs w:val="18"/>
              </w:rPr>
              <w:t>međupredmetna</w:t>
            </w:r>
            <w:proofErr w:type="spellEnd"/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korelacija i integracija). Pedagoški rad s učenicima. </w:t>
            </w:r>
          </w:p>
          <w:p w14:paraId="5AEADECF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1.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Knjižnica – mjesto poticanja čitalačke i informacijske pismenosti</w:t>
            </w:r>
          </w:p>
          <w:p w14:paraId="7F72912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2.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Dječji časopisi</w:t>
            </w:r>
          </w:p>
          <w:p w14:paraId="69384D5A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3.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Put od autora do čitatelja</w:t>
            </w:r>
          </w:p>
          <w:p w14:paraId="2FFC6604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4.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Referentna zbirka - priručnici</w:t>
            </w:r>
          </w:p>
          <w:p w14:paraId="00E265A6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5.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Organizacija i poslovanje školske knjižnice</w:t>
            </w:r>
          </w:p>
          <w:p w14:paraId="08623BA5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6. razred: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Samostalno pronalaženje informacija</w:t>
            </w:r>
          </w:p>
          <w:p w14:paraId="3B96CE1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7. razred: 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>Mrežni katalozi</w:t>
            </w:r>
          </w:p>
          <w:p w14:paraId="236DCABF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8. razred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>: Sustav i uloga pojedinih vrsta knjižnica</w:t>
            </w:r>
          </w:p>
          <w:p w14:paraId="4607D6F4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Posudba knjižnične građe.</w:t>
            </w:r>
          </w:p>
          <w:p w14:paraId="35CE391D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IZVANNASTAVNE AKTIVNOSTI:</w:t>
            </w:r>
          </w:p>
          <w:p w14:paraId="4371EBA5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Novinarska grupa i Knjiga u pokretu</w:t>
            </w:r>
          </w:p>
        </w:tc>
        <w:tc>
          <w:tcPr>
            <w:tcW w:w="109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469F82E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7062AB04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20</w:t>
            </w:r>
          </w:p>
        </w:tc>
        <w:tc>
          <w:tcPr>
            <w:tcW w:w="1196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4479C09" w14:textId="77777777" w:rsidR="00641403" w:rsidRPr="00943A2D" w:rsidRDefault="00641403" w:rsidP="00B0227F">
            <w:pPr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39C82F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840</w:t>
            </w:r>
          </w:p>
        </w:tc>
        <w:tc>
          <w:tcPr>
            <w:tcW w:w="134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5C16E6B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840</w:t>
            </w:r>
          </w:p>
        </w:tc>
      </w:tr>
      <w:tr w:rsidR="00641403" w:rsidRPr="00943A2D" w14:paraId="4015B350" w14:textId="77777777" w:rsidTr="00B0227F">
        <w:trPr>
          <w:trHeight w:val="693"/>
        </w:trPr>
        <w:tc>
          <w:tcPr>
            <w:tcW w:w="6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278991A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1.2.</w:t>
            </w:r>
          </w:p>
        </w:tc>
        <w:tc>
          <w:tcPr>
            <w:tcW w:w="50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79649A4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Suradnja s učiteljima, stručnim vijećima, ravnateljicom i roditeljima (ostali poslovi)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94188E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5B7EE2B7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3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DCC6C3C" w14:textId="77777777" w:rsidR="00641403" w:rsidRPr="00943A2D" w:rsidRDefault="00641403" w:rsidP="00B0227F">
            <w:pPr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66106E7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23527BE0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126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E66FD71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126</w:t>
            </w:r>
          </w:p>
        </w:tc>
      </w:tr>
      <w:tr w:rsidR="00641403" w:rsidRPr="00943A2D" w14:paraId="078868D1" w14:textId="77777777" w:rsidTr="00B0227F">
        <w:trPr>
          <w:trHeight w:val="226"/>
        </w:trPr>
        <w:tc>
          <w:tcPr>
            <w:tcW w:w="10678" w:type="dxa"/>
            <w:gridSpan w:val="6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B8CE70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POSLOVI KOJI PROIZLAZE IZ NEPOSREDNOG ODGOJNO-OBRAZOVNOG RADA</w:t>
            </w:r>
          </w:p>
        </w:tc>
      </w:tr>
      <w:tr w:rsidR="00641403" w:rsidRPr="00943A2D" w14:paraId="37A5DB72" w14:textId="77777777" w:rsidTr="00B0227F">
        <w:trPr>
          <w:trHeight w:val="678"/>
        </w:trPr>
        <w:tc>
          <w:tcPr>
            <w:tcW w:w="6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729C8E9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1.3.</w:t>
            </w:r>
          </w:p>
        </w:tc>
        <w:tc>
          <w:tcPr>
            <w:tcW w:w="50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90D41DA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Dokumentacija. Planiranje i programiranje rada: 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A40C4E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4C78EA72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5C6F6A6" w14:textId="77777777" w:rsidR="00641403" w:rsidRPr="00943A2D" w:rsidRDefault="00641403" w:rsidP="00B0227F">
            <w:pPr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F112F9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5771BE09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84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1944878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70ACFE54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84</w:t>
            </w:r>
          </w:p>
        </w:tc>
      </w:tr>
      <w:tr w:rsidR="00641403" w:rsidRPr="00943A2D" w14:paraId="6DA368F1" w14:textId="77777777" w:rsidTr="00B0227F">
        <w:trPr>
          <w:trHeight w:val="226"/>
        </w:trPr>
        <w:tc>
          <w:tcPr>
            <w:tcW w:w="10678" w:type="dxa"/>
            <w:gridSpan w:val="6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0E072D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2. STRUČNO-KNJIŽNIČNO-INFORMACIJSKA DJELATNOST</w:t>
            </w:r>
          </w:p>
        </w:tc>
      </w:tr>
      <w:tr w:rsidR="00641403" w:rsidRPr="00943A2D" w14:paraId="4062BD89" w14:textId="77777777" w:rsidTr="00B0227F">
        <w:trPr>
          <w:trHeight w:val="1387"/>
        </w:trPr>
        <w:tc>
          <w:tcPr>
            <w:tcW w:w="6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0FDCBAE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2.1.</w:t>
            </w:r>
          </w:p>
        </w:tc>
        <w:tc>
          <w:tcPr>
            <w:tcW w:w="50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7B9BDE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Organizacije i vođenje rada u knjižnici, nabava i stručna obrada nove građe; redovan godišnji otpis knjižnične građe.</w:t>
            </w:r>
          </w:p>
          <w:p w14:paraId="08175C55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Praćenje izdavačke djelatnosti.</w:t>
            </w:r>
          </w:p>
          <w:p w14:paraId="033DE3B4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Računalno poslovanje – </w:t>
            </w:r>
            <w:proofErr w:type="spellStart"/>
            <w:r w:rsidRPr="00943A2D">
              <w:rPr>
                <w:rFonts w:ascii="Cambria" w:eastAsia="Calibri" w:hAnsi="Cambria" w:cs="Calibri"/>
                <w:sz w:val="18"/>
                <w:szCs w:val="18"/>
              </w:rPr>
              <w:t>Metelwin</w:t>
            </w:r>
            <w:proofErr w:type="spellEnd"/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program. Izrada statističkih izvještaja, izvješća o radu.</w:t>
            </w:r>
          </w:p>
          <w:p w14:paraId="7855140E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Dokumentacijsko-administrativni poslovi.</w:t>
            </w:r>
          </w:p>
          <w:p w14:paraId="72EF489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lastRenderedPageBreak/>
              <w:t>Revizija cjelokupnog fonda knjižnične građe (svake 4. godine)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C16C40" w14:textId="77777777" w:rsidR="00641403" w:rsidRPr="00943A2D" w:rsidRDefault="00641403" w:rsidP="00B0227F">
            <w:pPr>
              <w:spacing w:before="240" w:after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lastRenderedPageBreak/>
              <w:t xml:space="preserve"> </w:t>
            </w:r>
          </w:p>
          <w:p w14:paraId="7762BC85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7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1E74263" w14:textId="77777777" w:rsidR="00641403" w:rsidRPr="00943A2D" w:rsidRDefault="00641403" w:rsidP="00B0227F">
            <w:pPr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FEAA469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27B21ED2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77552D7C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</w:t>
            </w:r>
          </w:p>
          <w:p w14:paraId="19BEEE07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294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BE3F4F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 </w:t>
            </w:r>
          </w:p>
          <w:p w14:paraId="398F9F74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 </w:t>
            </w:r>
          </w:p>
          <w:p w14:paraId="55E4F23E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 </w:t>
            </w:r>
          </w:p>
          <w:p w14:paraId="4B2E0AD7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294</w:t>
            </w:r>
          </w:p>
        </w:tc>
      </w:tr>
      <w:tr w:rsidR="00641403" w:rsidRPr="00943A2D" w14:paraId="60F071E3" w14:textId="77777777" w:rsidTr="00B0227F">
        <w:trPr>
          <w:trHeight w:val="226"/>
        </w:trPr>
        <w:tc>
          <w:tcPr>
            <w:tcW w:w="10678" w:type="dxa"/>
            <w:gridSpan w:val="6"/>
          </w:tcPr>
          <w:p w14:paraId="270E0C09" w14:textId="77777777" w:rsidR="00641403" w:rsidRPr="00943A2D" w:rsidRDefault="00641403" w:rsidP="00B0227F">
            <w:pPr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lastRenderedPageBreak/>
              <w:t>3. KULTURAN I JAVNA DJELATNOST</w:t>
            </w:r>
          </w:p>
        </w:tc>
      </w:tr>
      <w:tr w:rsidR="00641403" w:rsidRPr="00943A2D" w14:paraId="3519864E" w14:textId="77777777" w:rsidTr="00B0227F">
        <w:trPr>
          <w:trHeight w:val="226"/>
        </w:trPr>
        <w:tc>
          <w:tcPr>
            <w:tcW w:w="6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34DE949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3.1.</w:t>
            </w:r>
          </w:p>
        </w:tc>
        <w:tc>
          <w:tcPr>
            <w:tcW w:w="502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EFB447F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K</w:t>
            </w:r>
            <w:r w:rsidRPr="00943A2D">
              <w:rPr>
                <w:rFonts w:ascii="Cambria" w:eastAsia="Calibri" w:hAnsi="Cambria" w:cs="Calibri"/>
                <w:sz w:val="18"/>
                <w:szCs w:val="18"/>
              </w:rPr>
              <w:t>njiževni susreti, natjecanja, tematske i prigodne izložbe. Prigodno uređenje panoa u MŠ i PŠ, tribine, Mjesec hrvatske knjige, obilježavanje važnih datuma, Projekti RE(AD) CONNECTED Povezani v branju/Povezani čitanjem, Moja prijateljica knjiga</w:t>
            </w:r>
          </w:p>
          <w:p w14:paraId="687FB811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Jesen u knjižnici</w:t>
            </w:r>
          </w:p>
          <w:p w14:paraId="06C565A8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Listopad – Međunarodni dan školskih knjižnica (27. 10. 2025.)</w:t>
            </w:r>
          </w:p>
          <w:p w14:paraId="5DD98CB6" w14:textId="77777777" w:rsidR="00641403" w:rsidRPr="00943A2D" w:rsidRDefault="00641403" w:rsidP="00B0227F">
            <w:pPr>
              <w:widowControl w:val="0"/>
              <w:spacing w:before="240" w:line="276" w:lineRule="auto"/>
              <w:jc w:val="both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15. 10. – 15. 11. MHK 2025. - Ovogodišnja je manifestacija pod nazivom "Odabrali knjižničari", Nacionalni kviz za poticanje čitanja „Knjižničari – </w:t>
            </w:r>
            <w:proofErr w:type="spellStart"/>
            <w:r w:rsidRPr="00943A2D">
              <w:rPr>
                <w:rFonts w:ascii="Cambria" w:eastAsia="Calibri" w:hAnsi="Cambria" w:cs="Calibri"/>
                <w:sz w:val="18"/>
                <w:szCs w:val="18"/>
              </w:rPr>
              <w:t>superjunaci</w:t>
            </w:r>
            <w:proofErr w:type="spellEnd"/>
            <w:r w:rsidRPr="00943A2D">
              <w:rPr>
                <w:rFonts w:ascii="Cambria" w:eastAsia="Calibri" w:hAnsi="Cambria" w:cs="Calibri"/>
                <w:sz w:val="18"/>
                <w:szCs w:val="18"/>
              </w:rPr>
              <w:t>“</w:t>
            </w:r>
          </w:p>
          <w:p w14:paraId="7DF8022C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2025. Studeni: Panoi: Dragutin Tadijanović (4. 11. godišnjica rođenja)</w:t>
            </w:r>
          </w:p>
          <w:p w14:paraId="2E784CF1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Prosinac – panoi:  U susret Božiću u školskoj knjižnici</w:t>
            </w:r>
          </w:p>
          <w:p w14:paraId="582C963C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Siječanj – panoi: Međunarodni dan zagrljaja (21. 1.)</w:t>
            </w:r>
          </w:p>
          <w:p w14:paraId="418C7016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Veljača – panoi:  Svjetski dan </w:t>
            </w:r>
            <w:proofErr w:type="spellStart"/>
            <w:r w:rsidRPr="00943A2D">
              <w:rPr>
                <w:rFonts w:ascii="Cambria" w:eastAsia="Calibri" w:hAnsi="Cambria" w:cs="Calibri"/>
                <w:sz w:val="18"/>
                <w:szCs w:val="18"/>
              </w:rPr>
              <w:t>Nutelle</w:t>
            </w:r>
            <w:proofErr w:type="spellEnd"/>
            <w:r w:rsidRPr="00943A2D">
              <w:rPr>
                <w:rFonts w:ascii="Cambria" w:eastAsia="Calibri" w:hAnsi="Cambria" w:cs="Calibri"/>
                <w:sz w:val="18"/>
                <w:szCs w:val="18"/>
              </w:rPr>
              <w:t xml:space="preserve"> 5. 2. 2026.</w:t>
            </w:r>
          </w:p>
          <w:p w14:paraId="43B4D23C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21. 2. Međunarodni dan materinjeg jezika</w:t>
            </w:r>
          </w:p>
          <w:p w14:paraId="0AF22443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22. 2. Dan hrvatske glagoljice i glagoljaštva</w:t>
            </w:r>
          </w:p>
          <w:p w14:paraId="0665D75D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Ožujak – Panoi: 20. 3. Svjetski dan pripovijedanja</w:t>
            </w:r>
          </w:p>
          <w:p w14:paraId="0C03C708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21.  3. Svjetski dan pjesništva</w:t>
            </w:r>
          </w:p>
          <w:p w14:paraId="07F732E2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Travanj - Panoi 2.  4. Međunarodni dan dječje knjige</w:t>
            </w:r>
          </w:p>
          <w:p w14:paraId="3167CBB0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22. 4. Dan hrvatske knjige</w:t>
            </w:r>
          </w:p>
          <w:p w14:paraId="75FDF2A1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Svibanj - Panoi: 9. 5. Dan Europe</w:t>
            </w:r>
          </w:p>
          <w:p w14:paraId="2A520692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11. 5. Svjetski dan pisanja pisama</w:t>
            </w:r>
          </w:p>
          <w:p w14:paraId="27D2E116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21. 5. Svjetski dan kulturne raznoliko</w:t>
            </w: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sti</w:t>
            </w:r>
          </w:p>
        </w:tc>
        <w:tc>
          <w:tcPr>
            <w:tcW w:w="109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011DEDC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 xml:space="preserve"> </w:t>
            </w:r>
          </w:p>
          <w:p w14:paraId="289F7DE8" w14:textId="77777777" w:rsidR="00641403" w:rsidRPr="00943A2D" w:rsidRDefault="00641403" w:rsidP="00B0227F">
            <w:pPr>
              <w:widowControl w:val="0"/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7</w:t>
            </w:r>
          </w:p>
        </w:tc>
        <w:tc>
          <w:tcPr>
            <w:tcW w:w="1196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ADFAE9" w14:textId="77777777" w:rsidR="00641403" w:rsidRPr="00943A2D" w:rsidRDefault="00641403" w:rsidP="00B0227F">
            <w:pPr>
              <w:widowControl w:val="0"/>
              <w:spacing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7F7703" w14:textId="77777777" w:rsidR="00641403" w:rsidRPr="00943A2D" w:rsidRDefault="00641403" w:rsidP="00B0227F">
            <w:pPr>
              <w:widowControl w:val="0"/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294</w:t>
            </w:r>
          </w:p>
        </w:tc>
        <w:tc>
          <w:tcPr>
            <w:tcW w:w="1343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059B0A" w14:textId="77777777" w:rsidR="00641403" w:rsidRPr="00943A2D" w:rsidRDefault="00641403" w:rsidP="00B0227F">
            <w:pPr>
              <w:widowControl w:val="0"/>
              <w:spacing w:before="240" w:line="276" w:lineRule="auto"/>
              <w:jc w:val="center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294</w:t>
            </w:r>
          </w:p>
        </w:tc>
      </w:tr>
      <w:tr w:rsidR="00641403" w:rsidRPr="00943A2D" w14:paraId="1A358ABD" w14:textId="77777777" w:rsidTr="00B0227F">
        <w:trPr>
          <w:trHeight w:val="226"/>
        </w:trPr>
        <w:tc>
          <w:tcPr>
            <w:tcW w:w="10678" w:type="dxa"/>
            <w:gridSpan w:val="6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F42369A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4. STRUČNO USAVRŠAVANJE</w:t>
            </w:r>
          </w:p>
        </w:tc>
      </w:tr>
      <w:tr w:rsidR="00641403" w:rsidRPr="00943A2D" w14:paraId="011C36FA" w14:textId="77777777" w:rsidTr="00B0227F">
        <w:trPr>
          <w:trHeight w:val="226"/>
        </w:trPr>
        <w:tc>
          <w:tcPr>
            <w:tcW w:w="6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3183181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4.1.</w:t>
            </w:r>
          </w:p>
        </w:tc>
        <w:tc>
          <w:tcPr>
            <w:tcW w:w="50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2FE839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Stručno usavršavanje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2EC9BB0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A1D85A1" w14:textId="77777777" w:rsidR="00641403" w:rsidRPr="00943A2D" w:rsidRDefault="00641403" w:rsidP="00B0227F">
            <w:pPr>
              <w:widowControl w:val="0"/>
              <w:spacing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99C5166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42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CEB7CB6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42</w:t>
            </w:r>
          </w:p>
        </w:tc>
      </w:tr>
      <w:tr w:rsidR="00641403" w:rsidRPr="00943A2D" w14:paraId="0BF4CE3A" w14:textId="77777777" w:rsidTr="00B0227F">
        <w:trPr>
          <w:trHeight w:val="226"/>
        </w:trPr>
        <w:tc>
          <w:tcPr>
            <w:tcW w:w="675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275B4AA" w14:textId="77777777" w:rsidR="00641403" w:rsidRPr="00943A2D" w:rsidRDefault="00641403" w:rsidP="00B0227F">
            <w:pPr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</w:p>
        </w:tc>
        <w:tc>
          <w:tcPr>
            <w:tcW w:w="5025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8A0BF2A" w14:textId="77777777" w:rsidR="00641403" w:rsidRPr="00943A2D" w:rsidRDefault="00641403" w:rsidP="00B0227F">
            <w:pPr>
              <w:widowControl w:val="0"/>
              <w:spacing w:before="240" w:line="276" w:lineRule="auto"/>
              <w:rPr>
                <w:rFonts w:ascii="Cambria" w:eastAsia="Calibri" w:hAnsi="Cambria" w:cs="Calibri"/>
                <w:b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b/>
                <w:sz w:val="18"/>
                <w:szCs w:val="18"/>
              </w:rPr>
              <w:t>UKUPNO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9D298B1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40</w:t>
            </w:r>
          </w:p>
        </w:tc>
        <w:tc>
          <w:tcPr>
            <w:tcW w:w="119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F38AC26" w14:textId="77777777" w:rsidR="00641403" w:rsidRPr="00943A2D" w:rsidRDefault="00641403" w:rsidP="00B0227F">
            <w:pPr>
              <w:widowControl w:val="0"/>
              <w:spacing w:line="276" w:lineRule="auto"/>
              <w:rPr>
                <w:rFonts w:ascii="Cambria" w:eastAsia="Calibri" w:hAnsi="Cambria" w:cs="Calibri"/>
                <w:sz w:val="18"/>
                <w:szCs w:val="18"/>
              </w:rPr>
            </w:pPr>
          </w:p>
        </w:tc>
        <w:tc>
          <w:tcPr>
            <w:tcW w:w="134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30EC5E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1680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BE8C5B0" w14:textId="77777777" w:rsidR="00641403" w:rsidRPr="00943A2D" w:rsidRDefault="00641403" w:rsidP="00B0227F">
            <w:pPr>
              <w:spacing w:before="240" w:line="276" w:lineRule="auto"/>
              <w:jc w:val="center"/>
              <w:rPr>
                <w:rFonts w:ascii="Cambria" w:eastAsia="Calibri" w:hAnsi="Cambria" w:cs="Calibri"/>
                <w:sz w:val="18"/>
                <w:szCs w:val="18"/>
              </w:rPr>
            </w:pPr>
            <w:r w:rsidRPr="00943A2D">
              <w:rPr>
                <w:rFonts w:ascii="Cambria" w:eastAsia="Calibri" w:hAnsi="Cambria" w:cs="Calibri"/>
                <w:sz w:val="18"/>
                <w:szCs w:val="18"/>
              </w:rPr>
              <w:t>1680</w:t>
            </w:r>
          </w:p>
        </w:tc>
      </w:tr>
    </w:tbl>
    <w:p w14:paraId="49984004" w14:textId="173E4F88" w:rsidR="00641403" w:rsidRDefault="00641403" w:rsidP="00641403">
      <w:pPr>
        <w:rPr>
          <w:rFonts w:ascii="Cambria" w:hAnsi="Cambria"/>
          <w:sz w:val="18"/>
          <w:szCs w:val="18"/>
        </w:rPr>
      </w:pPr>
    </w:p>
    <w:p w14:paraId="4C7DC3D6" w14:textId="0FCEC1C3" w:rsidR="00A876BB" w:rsidRDefault="00A876BB" w:rsidP="00641403">
      <w:pPr>
        <w:rPr>
          <w:rFonts w:ascii="Cambria" w:hAnsi="Cambria"/>
          <w:sz w:val="18"/>
          <w:szCs w:val="18"/>
        </w:rPr>
      </w:pPr>
    </w:p>
    <w:p w14:paraId="09EC013A" w14:textId="3DF7C811" w:rsidR="00A876BB" w:rsidRDefault="00A876BB" w:rsidP="00641403">
      <w:pPr>
        <w:rPr>
          <w:rFonts w:ascii="Cambria" w:hAnsi="Cambria"/>
          <w:sz w:val="18"/>
          <w:szCs w:val="18"/>
        </w:rPr>
      </w:pPr>
    </w:p>
    <w:p w14:paraId="65C2FE47" w14:textId="04A1DC4A" w:rsidR="00A876BB" w:rsidRDefault="00A876BB" w:rsidP="00641403">
      <w:pPr>
        <w:rPr>
          <w:rFonts w:ascii="Cambria" w:hAnsi="Cambria"/>
          <w:sz w:val="18"/>
          <w:szCs w:val="18"/>
        </w:rPr>
      </w:pPr>
    </w:p>
    <w:p w14:paraId="508CA4F9" w14:textId="3EA1D719" w:rsidR="00A876BB" w:rsidRDefault="00A876BB" w:rsidP="00641403">
      <w:pPr>
        <w:rPr>
          <w:rFonts w:ascii="Cambria" w:hAnsi="Cambria"/>
          <w:sz w:val="18"/>
          <w:szCs w:val="18"/>
        </w:rPr>
      </w:pPr>
    </w:p>
    <w:p w14:paraId="61C5B079" w14:textId="77777777" w:rsidR="00A876BB" w:rsidRPr="00943A2D" w:rsidRDefault="00A876BB" w:rsidP="00641403">
      <w:pPr>
        <w:rPr>
          <w:rFonts w:ascii="Cambria" w:hAnsi="Cambria"/>
          <w:sz w:val="18"/>
          <w:szCs w:val="18"/>
        </w:rPr>
      </w:pPr>
    </w:p>
    <w:p w14:paraId="70DCB516" w14:textId="77777777" w:rsidR="00641403" w:rsidRPr="00943A2D" w:rsidRDefault="00641403" w:rsidP="00641403">
      <w:pPr>
        <w:pStyle w:val="Naslov4"/>
        <w:rPr>
          <w:rFonts w:ascii="Cambria" w:eastAsia="Calibri" w:hAnsi="Cambria" w:cs="Calibri"/>
          <w:i/>
          <w:sz w:val="18"/>
          <w:szCs w:val="18"/>
        </w:rPr>
      </w:pPr>
      <w:r w:rsidRPr="00943A2D">
        <w:rPr>
          <w:rFonts w:ascii="Cambria" w:eastAsia="Calibri" w:hAnsi="Cambria" w:cs="Calibri"/>
          <w:sz w:val="18"/>
          <w:szCs w:val="18"/>
        </w:rPr>
        <w:t>SAŽETAK  RASPOREDA SATNICE DJELATNOSTI KNJIŽNICE</w:t>
      </w:r>
    </w:p>
    <w:p w14:paraId="5E1C12D0" w14:textId="77777777" w:rsidR="00641403" w:rsidRPr="00943A2D" w:rsidRDefault="00641403" w:rsidP="00641403">
      <w:pPr>
        <w:rPr>
          <w:rFonts w:ascii="Cambria" w:hAnsi="Cambria"/>
          <w:sz w:val="18"/>
          <w:szCs w:val="18"/>
        </w:rPr>
      </w:pPr>
    </w:p>
    <w:tbl>
      <w:tblPr>
        <w:tblStyle w:val="afffffe"/>
        <w:tblW w:w="9746" w:type="dxa"/>
        <w:tblInd w:w="108" w:type="dxa"/>
        <w:tblLayout w:type="fixed"/>
        <w:tblLook w:val="0400" w:firstRow="0" w:lastRow="0" w:firstColumn="0" w:lastColumn="0" w:noHBand="0" w:noVBand="1"/>
      </w:tblPr>
      <w:tblGrid>
        <w:gridCol w:w="8757"/>
        <w:gridCol w:w="989"/>
      </w:tblGrid>
      <w:tr w:rsidR="00641403" w:rsidRPr="00943A2D" w14:paraId="2326E0B8" w14:textId="77777777" w:rsidTr="00B0227F">
        <w:trPr>
          <w:trHeight w:val="367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A9F49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NEPOSREDNA ODGOJNO – OBRAZOVNA DJELATNOST   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D98AD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840</w:t>
            </w:r>
          </w:p>
        </w:tc>
      </w:tr>
      <w:tr w:rsidR="00641403" w:rsidRPr="00943A2D" w14:paraId="00BC63EF" w14:textId="77777777" w:rsidTr="00B0227F">
        <w:trPr>
          <w:trHeight w:val="289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7AB57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POSLOVI KOJI PROIZLAZE IZ NEPOSREDNOG ODGOJNO-OBRAZOVNOG RADA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500CB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84</w:t>
            </w:r>
          </w:p>
        </w:tc>
      </w:tr>
      <w:tr w:rsidR="00641403" w:rsidRPr="00943A2D" w14:paraId="0A94B51E" w14:textId="77777777" w:rsidTr="00B0227F">
        <w:trPr>
          <w:trHeight w:val="289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288C9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STRUČNO-KNJIŽNIČNA DJELATNOST:  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6735E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294</w:t>
            </w:r>
          </w:p>
        </w:tc>
      </w:tr>
      <w:tr w:rsidR="00641403" w:rsidRPr="00943A2D" w14:paraId="161DA17A" w14:textId="77777777" w:rsidTr="00B0227F">
        <w:trPr>
          <w:trHeight w:val="304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4FCD2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STRUČNO USAVRŠAVANJE DJELATNIKA: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3AB41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42</w:t>
            </w:r>
          </w:p>
        </w:tc>
      </w:tr>
      <w:tr w:rsidR="00641403" w:rsidRPr="00943A2D" w14:paraId="3170B318" w14:textId="77777777" w:rsidTr="00B0227F">
        <w:trPr>
          <w:trHeight w:val="304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87607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 RAVNATELJICOM, UČITELJIMA I STRUČNIM SURADNICIMA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4A090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126</w:t>
            </w:r>
          </w:p>
        </w:tc>
      </w:tr>
      <w:tr w:rsidR="00641403" w:rsidRPr="00943A2D" w14:paraId="1489EE54" w14:textId="77777777" w:rsidTr="00B0227F">
        <w:trPr>
          <w:trHeight w:val="289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36015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KULTURNA I JAVNA DJELATNOST: 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9E097" w14:textId="77777777" w:rsidR="00641403" w:rsidRPr="00943A2D" w:rsidRDefault="00641403" w:rsidP="00B0227F">
            <w:pPr>
              <w:jc w:val="right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294</w:t>
            </w:r>
          </w:p>
        </w:tc>
      </w:tr>
      <w:tr w:rsidR="00641403" w:rsidRPr="00943A2D" w14:paraId="56D01017" w14:textId="77777777" w:rsidTr="00B0227F">
        <w:trPr>
          <w:trHeight w:val="299"/>
        </w:trPr>
        <w:tc>
          <w:tcPr>
            <w:tcW w:w="8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8CE88" w14:textId="77777777" w:rsidR="00641403" w:rsidRPr="00943A2D" w:rsidRDefault="00641403" w:rsidP="00B0227F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UKUPNO GODIŠNJE u 2025./2026.</w:t>
            </w:r>
          </w:p>
        </w:tc>
        <w:tc>
          <w:tcPr>
            <w:tcW w:w="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7EBDB" w14:textId="77777777" w:rsidR="00641403" w:rsidRPr="00943A2D" w:rsidRDefault="00641403" w:rsidP="00B0227F">
            <w:pPr>
              <w:jc w:val="right"/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1680</w:t>
            </w:r>
          </w:p>
        </w:tc>
      </w:tr>
    </w:tbl>
    <w:p w14:paraId="77560E2C" w14:textId="77777777" w:rsidR="00641403" w:rsidRPr="00943A2D" w:rsidRDefault="00641403" w:rsidP="00641403">
      <w:pPr>
        <w:rPr>
          <w:rFonts w:ascii="Cambria" w:eastAsia="Times New Roman" w:hAnsi="Cambria" w:cs="Times New Roman"/>
          <w:sz w:val="24"/>
          <w:szCs w:val="24"/>
        </w:rPr>
        <w:sectPr w:rsidR="00641403" w:rsidRPr="00943A2D" w:rsidSect="00641403"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</w:p>
    <w:p w14:paraId="0CAD972A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lastRenderedPageBreak/>
        <w:t>5.4. Plan rada stručnog suradnika pedagoga</w:t>
      </w:r>
    </w:p>
    <w:p w14:paraId="7A8CED2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0B72517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tbl>
      <w:tblPr>
        <w:tblStyle w:val="affffff"/>
        <w:tblW w:w="14770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651"/>
        <w:gridCol w:w="4054"/>
        <w:gridCol w:w="1996"/>
        <w:gridCol w:w="2769"/>
        <w:gridCol w:w="1431"/>
        <w:gridCol w:w="1828"/>
        <w:gridCol w:w="1419"/>
        <w:gridCol w:w="622"/>
      </w:tblGrid>
      <w:tr w:rsidR="00753A0D" w:rsidRPr="00943A2D" w14:paraId="4005FF7C" w14:textId="77777777">
        <w:trPr>
          <w:trHeight w:val="434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AC6F3E" w14:textId="77777777" w:rsidR="00753A0D" w:rsidRPr="00943A2D" w:rsidRDefault="00231904">
            <w:pPr>
              <w:tabs>
                <w:tab w:val="left" w:pos="12878"/>
              </w:tabs>
              <w:spacing w:after="0" w:line="240" w:lineRule="auto"/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r.br.</w:t>
            </w:r>
          </w:p>
        </w:tc>
        <w:tc>
          <w:tcPr>
            <w:tcW w:w="40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3460A8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PODRUČJE RADA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6D03A5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CILJEVI</w:t>
            </w:r>
          </w:p>
        </w:tc>
        <w:tc>
          <w:tcPr>
            <w:tcW w:w="2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319906" w14:textId="77777777" w:rsidR="00753A0D" w:rsidRPr="00943A2D" w:rsidRDefault="00231904">
            <w:pPr>
              <w:tabs>
                <w:tab w:val="left" w:pos="12878"/>
              </w:tabs>
              <w:spacing w:after="240"/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ZADACI/ISHODI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C84AFB" w14:textId="77777777" w:rsidR="00753A0D" w:rsidRPr="00943A2D" w:rsidRDefault="00231904">
            <w:pPr>
              <w:tabs>
                <w:tab w:val="left" w:pos="12878"/>
              </w:tabs>
              <w:spacing w:after="240"/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SUBJEKTI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143D2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OBLICI I METODE RADA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C39173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VRIJEME REALIZACIJE</w:t>
            </w:r>
          </w:p>
        </w:tc>
        <w:tc>
          <w:tcPr>
            <w:tcW w:w="622" w:type="dxa"/>
            <w:tcBorders>
              <w:top w:val="single" w:sz="18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CAFD187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Sati</w:t>
            </w:r>
          </w:p>
        </w:tc>
      </w:tr>
      <w:tr w:rsidR="00753A0D" w:rsidRPr="00943A2D" w14:paraId="21119C8B" w14:textId="77777777">
        <w:trPr>
          <w:trHeight w:val="434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2710E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C0A4D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PRIPREMA ZA OSTVARENJE ODGOJNO-OBRAZOVNOG RADA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37FCE8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Izvršiti pripremu za bolje i kvalitetnije planiranje odgojno-obrazovnog rada ispitivanjem odgojno-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obr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. potreba učenika, škole i okruženja.</w:t>
            </w:r>
          </w:p>
          <w:p w14:paraId="5922DA6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9214E3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DC2D25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Osmisliti i kreirati kratkoročni i dugoročni razvoj škole.</w:t>
            </w:r>
          </w:p>
          <w:p w14:paraId="360D756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D5DEA0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Kvalitetno pripremiti i programirati rad.</w:t>
            </w:r>
          </w:p>
          <w:p w14:paraId="56E7E0D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8A8765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Pratiti  razvoj i odgojno-obrazovna postignuća učenika. Povezati školu s lokalnom i širom zajednicom.</w:t>
            </w:r>
          </w:p>
          <w:p w14:paraId="11D094D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Pratiti  i uvoditi inovacije u svim sastavnicama odgojno-obrazovnog procesa i 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spoznaje iz područja odgojnih znanosti.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9EBB10A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Analizirati realizaciju prijašnjih planova i programa rada škole,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Utvrditi odgojno-obrazovne potrebe okruženja u kojem škola djeluje.</w:t>
            </w:r>
          </w:p>
          <w:p w14:paraId="31F37C7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Planirati i programirati godišnji plan rada škole, plan rada pedagoga, podrška učiteljima u izradi primjerenih programa obrazovanja. </w:t>
            </w:r>
          </w:p>
          <w:p w14:paraId="64F9AA2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9028A37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17D423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Koordinirati/sudjelovati u izradi GPP rada škole, Školskog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kurikula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, integrirati MPT u sate razrednika. </w:t>
            </w:r>
          </w:p>
          <w:p w14:paraId="4D61F07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153508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Izraditi plan rada s učenicima, roditeljima.</w:t>
            </w:r>
          </w:p>
          <w:p w14:paraId="3444836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3723A7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Utvrditi uključenost učenika u dopunsku, dodatnu, izbornu nastavu i izvannastavne aktivnosti, školske projekte.</w:t>
            </w:r>
          </w:p>
          <w:p w14:paraId="1039F9F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br/>
              <w:t xml:space="preserve">Analizirati rezultate rada u prošloj školskoj godini. </w:t>
            </w:r>
          </w:p>
          <w:p w14:paraId="1B365F0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FE9610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Ostvariti uvjete za realizaciju programa. </w:t>
            </w:r>
          </w:p>
          <w:p w14:paraId="073BDAD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Primijeniti nove spoznaje u radu sa svim subjektima odgojno-obrazovnog procesa.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E47B577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stručni suradnici, ravnatelj, učitelji, vanjski suradnici, tim za kvalitetu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00948A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timski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rasprava, rad na tekstu, pisanje, proučavanje pedagoške dokumentacije, savjetovanje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F35383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rujan, tijekom školske godine  </w:t>
            </w:r>
          </w:p>
          <w:p w14:paraId="77BB428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rujan, listopad, studeni, prosinac</w:t>
            </w:r>
          </w:p>
          <w:p w14:paraId="65F3B14B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0E58773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single" w:sz="18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8A34A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148</w:t>
            </w:r>
          </w:p>
        </w:tc>
      </w:tr>
      <w:tr w:rsidR="00753A0D" w:rsidRPr="00943A2D" w14:paraId="749E7A47" w14:textId="77777777">
        <w:trPr>
          <w:trHeight w:val="343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AF3FB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2CF4D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FF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Planiranje i programiranje odgojno-obrazovnog rada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0B9213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FF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93BF74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FF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C8B00E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FF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AEF6D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FF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24043D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FF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single" w:sz="18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7654C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14</w:t>
            </w:r>
          </w:p>
        </w:tc>
      </w:tr>
      <w:tr w:rsidR="00753A0D" w:rsidRPr="00943A2D" w14:paraId="3FFD9B46" w14:textId="77777777">
        <w:trPr>
          <w:trHeight w:val="85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C5F3E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1.1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2A8D0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Utvrđivanje obrazovnih potreba učenika, škole i okruženja-analiza odgojno-obrazovnih postignuća učenika, razvojni plan rada škole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70401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F57C5A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546E8C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C5D8C0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BD127E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1F3C5F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14</w:t>
            </w:r>
          </w:p>
        </w:tc>
      </w:tr>
      <w:tr w:rsidR="00753A0D" w:rsidRPr="00943A2D" w14:paraId="5A86C6F5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A956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1.2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582B3D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Organizacijski poslovi – planiranje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239F8B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507C53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624EFE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214282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5465E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D6EE7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 80</w:t>
            </w:r>
          </w:p>
        </w:tc>
      </w:tr>
      <w:tr w:rsidR="00753A0D" w:rsidRPr="00943A2D" w14:paraId="1415A982" w14:textId="77777777">
        <w:trPr>
          <w:trHeight w:val="76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8B97A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9456B5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Sudjelovanje u izradi Godišnjeg plana i programa rada Škole, školskog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kurikula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>, Preventivnog programa škole, Razvojnog plana škole, e-matica, statistički podaci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733865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EB608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87CA61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0FBD53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82F35D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31159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28</w:t>
            </w:r>
          </w:p>
        </w:tc>
      </w:tr>
      <w:tr w:rsidR="00753A0D" w:rsidRPr="00943A2D" w14:paraId="439CE678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14926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642544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Izrada godišnjeg i mjesečnih planova i programa  rada pedagoga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9A7611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436AA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660036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C6E716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400B1F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B72F4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32</w:t>
            </w:r>
          </w:p>
        </w:tc>
      </w:tr>
      <w:tr w:rsidR="00753A0D" w:rsidRPr="00943A2D" w14:paraId="45C801C7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426E3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8B586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Planiranje projekata i istraživanja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CCA226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197C1B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5EF1E3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67C9B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B1BE8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E72D7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14</w:t>
            </w:r>
          </w:p>
        </w:tc>
      </w:tr>
      <w:tr w:rsidR="00753A0D" w:rsidRPr="00943A2D" w14:paraId="29BBDD88" w14:textId="77777777">
        <w:trPr>
          <w:trHeight w:val="37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F8F71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E2B6E3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Pomoć u godišnjem i mjesečnom planiranju učitelja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32F22E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25B786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A26B18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975650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7B1A75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6DA0B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</w:t>
            </w:r>
          </w:p>
        </w:tc>
      </w:tr>
      <w:tr w:rsidR="00753A0D" w:rsidRPr="00943A2D" w14:paraId="04FF5D10" w14:textId="77777777">
        <w:trPr>
          <w:trHeight w:val="278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2E7BB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1.3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4C854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Izvedbeno planiranje i programiranje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A2BD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D5851B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043B71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0D2DC1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45170B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5EC02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54</w:t>
            </w:r>
          </w:p>
        </w:tc>
      </w:tr>
      <w:tr w:rsidR="00753A0D" w:rsidRPr="00943A2D" w14:paraId="66EA154B" w14:textId="77777777">
        <w:trPr>
          <w:trHeight w:val="266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A1D2B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1.3.1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1D1D7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Sudjelovanje u planiranju i programiranju rada s  učenicima s posebnim potrebama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FFD1B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E1D4CD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51AED5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10E74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4851DC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D441B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 10</w:t>
            </w:r>
          </w:p>
        </w:tc>
      </w:tr>
      <w:tr w:rsidR="00753A0D" w:rsidRPr="00943A2D" w14:paraId="3EFEC4D0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3FDC3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1.3.2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EF775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Planiranje praćenja napredovanja učenika 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EC1B37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80E05C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CFFF28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207824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51DACD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E7CA62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6</w:t>
            </w:r>
          </w:p>
        </w:tc>
      </w:tr>
      <w:tr w:rsidR="00753A0D" w:rsidRPr="00943A2D" w14:paraId="3C4C6BE0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D144A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1.3.3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4322B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Planiranje i programiranje suradnje s roditeljima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396B55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7B7D10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1DACE2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222F15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190EA7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7FFE5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533E06A9" w14:textId="77777777">
        <w:trPr>
          <w:trHeight w:val="46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D3534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1.3.4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82EC20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Planiranje i programiranje profesionalnog usmjeravanja i informiranja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4D579D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CAF8F5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61B91F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ABC818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CC22A8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E65B0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60BABA71" w14:textId="77777777">
        <w:trPr>
          <w:trHeight w:val="218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925E4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1.3.5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38B92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Planiranje i  programiranje praćenja i unapređivanja nastave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224707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FCBC1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CC86CE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00612A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406C13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2E994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3FD3C520" w14:textId="77777777">
        <w:trPr>
          <w:trHeight w:val="112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8F5AB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1.3.6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98EEC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Upoznavanje s novim udžbenicima, priručnicima, inovacijama u nastavnoj opremi, sredstvima i pomagalima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A0C6A1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94F81B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A306FF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F446E2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F42F86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18" w:space="0" w:color="000000"/>
              <w:right w:val="single" w:sz="4" w:space="0" w:color="000000"/>
            </w:tcBorders>
            <w:vAlign w:val="center"/>
          </w:tcPr>
          <w:p w14:paraId="37407BA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14</w:t>
            </w:r>
          </w:p>
        </w:tc>
      </w:tr>
      <w:tr w:rsidR="00753A0D" w:rsidRPr="00943A2D" w14:paraId="6C47EE86" w14:textId="77777777">
        <w:trPr>
          <w:trHeight w:val="659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3E3D3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</w:t>
            </w:r>
          </w:p>
        </w:tc>
        <w:tc>
          <w:tcPr>
            <w:tcW w:w="40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0BEF94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NEPOSREDNO SUDJELOVANJE U ODGOJNO-OBRAZOVNOM PROCESU</w:t>
            </w:r>
          </w:p>
        </w:tc>
        <w:tc>
          <w:tcPr>
            <w:tcW w:w="19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6D657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27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4DA762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4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BF4698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8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8116F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5AE10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78184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1113</w:t>
            </w:r>
          </w:p>
        </w:tc>
      </w:tr>
      <w:tr w:rsidR="00753A0D" w:rsidRPr="00943A2D" w14:paraId="6109C08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96746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CFC78A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Upis učenika i formiranje razrednih odjela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AD3AF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Unaprijediti kvalitetu procesa upisa djece u školu. Utvrditi pripremljenost i zrelost djece za školu. Stvoriti uvjete za uspješan početak školovanja.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BCEF14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Pripremiti materijale za upis,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  <w:t>Organizirati upisno povjerenstvo.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  <w:t>Utvrditi psihofizičku zrelost djece za polazak u školu,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  <w:t>Upisati učenike u školu.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2C8CB5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stručni suradnici, školski liječnik, učitelji, ravnatelj, djelatnici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predškole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>, Upravni odjel za školstvo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1EEFA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individualni, grupni, timski</w:t>
            </w:r>
          </w:p>
          <w:p w14:paraId="44DD4CE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-obrada podataka i rada na tekstu, analiza dječjeg crteža, savjetovanje                                           djeca, roditelja, učitelja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</w:r>
            <w:r w:rsidRPr="00943A2D">
              <w:rPr>
                <w:rFonts w:ascii="Cambria" w:hAnsi="Cambria"/>
                <w:sz w:val="18"/>
                <w:szCs w:val="18"/>
              </w:rPr>
              <w:br/>
              <w:t xml:space="preserve">                                       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DB6B2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veljača, ožujak</w:t>
            </w:r>
          </w:p>
          <w:p w14:paraId="14AB2E2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06159C3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lipanj</w:t>
            </w:r>
          </w:p>
          <w:p w14:paraId="0616462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ožujak</w:t>
            </w:r>
          </w:p>
          <w:p w14:paraId="1F8E99D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3CB0AC1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ožujak</w:t>
            </w:r>
          </w:p>
          <w:p w14:paraId="60C7BAA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950D55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ožujak</w:t>
            </w:r>
          </w:p>
          <w:p w14:paraId="5D152C5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105204B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ožujak-lipanj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8C439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68</w:t>
            </w:r>
          </w:p>
        </w:tc>
      </w:tr>
      <w:tr w:rsidR="00753A0D" w:rsidRPr="00943A2D" w14:paraId="3AF37FB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2C28F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2BE2A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Suradnja s djelatnicima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predškole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i vrtića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A3A5A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16778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F3F53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133F4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6E9F9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EE45A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 4</w:t>
            </w:r>
          </w:p>
        </w:tc>
      </w:tr>
      <w:tr w:rsidR="00753A0D" w:rsidRPr="00943A2D" w14:paraId="05D36F7C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77A47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EC3A6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Organizacija posjeta budućih učenika, prisustvovanje aktivnostima u školi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8A23F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938A2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290EC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28E31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9D2B1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8C137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06A2F2A2" w14:textId="77777777">
        <w:trPr>
          <w:trHeight w:val="30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8A4D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87A55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Radni dogovor povjerenstva za upis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DDE18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21CE5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F682D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6C07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122B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61B0BD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</w:t>
            </w:r>
          </w:p>
        </w:tc>
      </w:tr>
      <w:tr w:rsidR="00753A0D" w:rsidRPr="00943A2D" w14:paraId="75A4F892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42E02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9D436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Priprema materijala za upis (upitnici za roditelje, učenike, pozivi)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30ACF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7C5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1F669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B0640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F98BC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A75009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</w:t>
            </w:r>
          </w:p>
        </w:tc>
      </w:tr>
      <w:tr w:rsidR="00753A0D" w:rsidRPr="00943A2D" w14:paraId="6B485F13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E0F72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57614E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Utvrđivanje zrelosti djece pri upisu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0C4F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522E0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BC7E2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41C16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A4FDE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AC97C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30</w:t>
            </w:r>
          </w:p>
        </w:tc>
      </w:tr>
      <w:tr w:rsidR="00753A0D" w:rsidRPr="00943A2D" w14:paraId="72B17268" w14:textId="77777777">
        <w:trPr>
          <w:trHeight w:val="2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74404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2.1.6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0D3D97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Obrada dobivenih rezultata (rad na dokumentaciji)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4A57A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10E4E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A3FD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017B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FA7D9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B0762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</w:t>
            </w:r>
          </w:p>
        </w:tc>
      </w:tr>
      <w:tr w:rsidR="00753A0D" w:rsidRPr="00943A2D" w14:paraId="63CEDCCC" w14:textId="77777777">
        <w:trPr>
          <w:trHeight w:val="48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7F017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F68B5B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Praćenje i izvođenje odgojno-obrazovnog rada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F0FBB6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Unaprijediti i inovirati izvođenje i učinkovitost odgojno-obrazovnog rada</w:t>
            </w:r>
          </w:p>
          <w:p w14:paraId="1995C97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               </w:t>
            </w:r>
          </w:p>
          <w:p w14:paraId="225ED31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 Unaprijediti odgojno-obrazovni proces, </w:t>
            </w:r>
            <w:r w:rsidRPr="00943A2D">
              <w:rPr>
                <w:rFonts w:ascii="Cambria" w:hAnsi="Cambria"/>
                <w:sz w:val="18"/>
                <w:szCs w:val="18"/>
              </w:rPr>
              <w:lastRenderedPageBreak/>
              <w:t>poboljšati razredno ozračje.</w:t>
            </w:r>
          </w:p>
          <w:p w14:paraId="2AD4F2A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Osposobiti učenike za nenasilno rješavanje sukoba i samostalno učenje.</w:t>
            </w:r>
            <w:r w:rsidRPr="00943A2D">
              <w:rPr>
                <w:rFonts w:ascii="Cambria" w:hAnsi="Cambria"/>
                <w:sz w:val="18"/>
                <w:szCs w:val="18"/>
              </w:rPr>
              <w:br/>
            </w:r>
          </w:p>
          <w:p w14:paraId="466E77B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Doprinos radu stručnih tijela Škole.</w:t>
            </w:r>
          </w:p>
          <w:p w14:paraId="16F483E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3D74DA2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Preventivno djelovanje.</w:t>
            </w:r>
          </w:p>
          <w:p w14:paraId="46E214E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Pratiti napredovanje učenika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A49FDF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Optimizirati uvjete za ostvarivanje odgojno-obrazovnog rada. Izraditi plan posjete nastavi. Neposrednim uvidom u odgojno-obrazovni proces predložiti suvremene i učinkovite nastavne strategije,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oblike i metode rada koje učitelj može primijeniti u praksi. </w:t>
            </w:r>
          </w:p>
          <w:p w14:paraId="33A0270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Osposobiti sudionike odgojno-obrazovnog procesa za prepoznavanje i definiranje konkretnog problema, ovladati postupcima/ tehnikom rješavanja </w:t>
            </w:r>
          </w:p>
          <w:p w14:paraId="2206D40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problema.</w:t>
            </w:r>
          </w:p>
          <w:p w14:paraId="7B019E4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Istražiti inicijalno stanje. Identificirati specifične potrebe.</w:t>
            </w:r>
          </w:p>
          <w:p w14:paraId="08222CC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Utvrditi stilove života i navike učenja učenika, upoznati s osnovnim pojmovima učenja pamćenja i zaboravljanja., poticati zdrav stil života i navike učenja učenika. Pratiti razvoj i napredovanje učenika  </w:t>
            </w:r>
          </w:p>
          <w:p w14:paraId="221C116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Unaprijediti učinkovitost procesa i rezultata odgojno-obrazovnog  rada.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D3763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učenici, učitelji, ravnatelj, stručni suradnici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B6D8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timski rad,          razgovori, rasprava, rad na tekstu, pisanje, proučavanje pedagoške dokumentacije, savjetovanje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456BC4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  <w:p w14:paraId="2E82960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2C2BCB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250</w:t>
            </w:r>
          </w:p>
        </w:tc>
      </w:tr>
      <w:tr w:rsidR="00753A0D" w:rsidRPr="00943A2D" w14:paraId="1BF33ECB" w14:textId="77777777">
        <w:trPr>
          <w:trHeight w:val="328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964E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7A1209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Praćenje ostvarivanja nastavnog plana i programa, suradnja u organizaciji i artikulaciji nastavnog radnog dana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B6B90C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89CFE6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D96BF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10EBA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2D539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EC8D3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50</w:t>
            </w:r>
          </w:p>
        </w:tc>
      </w:tr>
      <w:tr w:rsidR="00753A0D" w:rsidRPr="00943A2D" w14:paraId="6AD3411E" w14:textId="77777777">
        <w:trPr>
          <w:trHeight w:val="294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BCBF3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D00C08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Praćenje kvalitete izvođenja nastavnog procesa-posjet nastavi (razgovori i savjeti nakon uvida, </w:t>
            </w:r>
            <w:r w:rsidRPr="00943A2D">
              <w:rPr>
                <w:rFonts w:ascii="Cambria" w:hAnsi="Cambria"/>
                <w:sz w:val="18"/>
                <w:szCs w:val="18"/>
              </w:rPr>
              <w:lastRenderedPageBreak/>
              <w:t>praćenje ocjenjivanja učenika, ponašanje učenika, rješavanje problema u razrednom odjelu)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0E5E3B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E5CB41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750E4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B1775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3AF06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25B66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52</w:t>
            </w:r>
          </w:p>
        </w:tc>
      </w:tr>
      <w:tr w:rsidR="00753A0D" w:rsidRPr="00943A2D" w14:paraId="7CD13893" w14:textId="77777777">
        <w:trPr>
          <w:trHeight w:val="69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6027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2.2.3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B49CF6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Neposredno izvođenje odgojno-obrazovnog programa u radu s učenicima – sati razrednika (priprema i realizacija – radionice, sociometrija), nestručne zamjene, sudjelovanje u projektima i aktivnostima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9A7388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F315CA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BC4DE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učenici, stručni suradnici, razrednici, učitelji</w:t>
            </w:r>
          </w:p>
        </w:tc>
        <w:tc>
          <w:tcPr>
            <w:tcW w:w="18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06867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individualni, grupni, timski rad</w:t>
            </w:r>
          </w:p>
          <w:p w14:paraId="176074D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razgovor, savjetodavni rad, predavanje</w:t>
            </w: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A703DF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070ED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80</w:t>
            </w:r>
          </w:p>
        </w:tc>
      </w:tr>
      <w:tr w:rsidR="00753A0D" w:rsidRPr="00943A2D" w14:paraId="1DC6BCD9" w14:textId="77777777">
        <w:trPr>
          <w:trHeight w:val="787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7463F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92B478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Sudjelovanje u radu stručnih tijela škole (Razredna vijeća, Učiteljsko vijeće, Školski odbor, Povjerenstva, Timovi)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C64EA1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675D2B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22A10E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suradnici, učitelji, ravnatelj</w:t>
            </w:r>
          </w:p>
        </w:tc>
        <w:tc>
          <w:tcPr>
            <w:tcW w:w="18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8994B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timski rad</w:t>
            </w:r>
          </w:p>
          <w:p w14:paraId="311B096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rasprava, pisanje dokumentacije, savjetovanje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453F0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8F3A9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 32</w:t>
            </w:r>
          </w:p>
        </w:tc>
      </w:tr>
      <w:tr w:rsidR="00753A0D" w:rsidRPr="00943A2D" w14:paraId="6FE0EE9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47812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32E1C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Praćenje i analiza izostanaka učenika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10D627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98860A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EFC6B2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učenici, učitelji, roditelji 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A67C12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individualno, razgovori, savjetodavni rad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29D79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B900A1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16</w:t>
            </w:r>
          </w:p>
        </w:tc>
      </w:tr>
      <w:tr w:rsidR="00753A0D" w:rsidRPr="00943A2D" w14:paraId="1BA095F2" w14:textId="77777777">
        <w:trPr>
          <w:trHeight w:val="58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2E4B4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0AF1F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Praćenje uspjeha i napredovanja učenika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8F2087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83AC43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868B2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947BA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59A45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203820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18</w:t>
            </w:r>
          </w:p>
        </w:tc>
      </w:tr>
      <w:tr w:rsidR="00753A0D" w:rsidRPr="00943A2D" w14:paraId="07C9B97F" w14:textId="77777777">
        <w:trPr>
          <w:trHeight w:val="647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A5365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2.2.8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23524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Sudjelovanje u radu povjerenstva za popravne, predmetne i razredne ispite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917FBC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823E66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4ACBD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BE44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F26A5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E5611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 2</w:t>
            </w:r>
          </w:p>
        </w:tc>
      </w:tr>
      <w:tr w:rsidR="00753A0D" w:rsidRPr="00943A2D" w14:paraId="2E7C0DDF" w14:textId="77777777">
        <w:trPr>
          <w:trHeight w:val="361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DDFB6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02761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Rad s učenicima s posebnim potrebama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C78F16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Osigurati primjeren odgojno-obrazovni tretman. Podrška u prevladavanju odgojno-obrazovnih teškoća.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6D1B3D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Identificirati i pružiti pomoć učenicima, razvijati pozitivne socijalne odnose u školi i razredu, brinuti o sigurnosti učenika, pomoći u rješavanju konflikata, savjetovati učenike. 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5EE0F0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Stručni suradnik pedagog, učenici, učitelji, roditelji,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sustručnjaci</w:t>
            </w:r>
            <w:proofErr w:type="spellEnd"/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8C2A4E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individualno, timski, grupno</w:t>
            </w:r>
          </w:p>
          <w:p w14:paraId="4E3C2DD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razgovori, savjetodavni rad, pedagoško praćenje učenika, rad na tekstu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B6A23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A79D20C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142</w:t>
            </w:r>
          </w:p>
        </w:tc>
      </w:tr>
      <w:tr w:rsidR="00753A0D" w:rsidRPr="00943A2D" w14:paraId="5B0F17A3" w14:textId="77777777">
        <w:trPr>
          <w:trHeight w:val="437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2CF30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2.3.1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75787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Identifikacija učenika s posebnim potrebama (praćenje učenika koji nemaju rješenje o primjerenom obliku školovanja) i izrada mišljenja o učenicima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89C3EC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D2163A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4F91E8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4156D4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50EDC4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626015C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16</w:t>
            </w:r>
          </w:p>
        </w:tc>
      </w:tr>
      <w:tr w:rsidR="00753A0D" w:rsidRPr="00943A2D" w14:paraId="5BB031DF" w14:textId="77777777">
        <w:trPr>
          <w:trHeight w:val="39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0AB3A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2.3.2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9B465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Rad s učenicima koji doživljavaju neuspjeh i učenicima s teškoćama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5E7543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697D56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9E25BB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BE5FF2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17B774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89BCA65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100</w:t>
            </w:r>
          </w:p>
        </w:tc>
      </w:tr>
      <w:tr w:rsidR="00753A0D" w:rsidRPr="00943A2D" w14:paraId="5BC39BA0" w14:textId="77777777">
        <w:trPr>
          <w:trHeight w:val="416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76262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2.3.3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A2A6D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Suradnja na realizaciji projekta Karlovačka županija za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inkluzivne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škole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6E69B6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7E4CB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F6B94A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D33677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815507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4BCD853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7E449F39" w14:textId="77777777">
        <w:trPr>
          <w:trHeight w:val="42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36412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E6E9B4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Savjetodavni rad i suradnja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480DD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Savjetovanje, pružanje pomoći i podrške. Stvarati ozračje za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zdrav rast, razvoj i napredak djeteta.</w:t>
            </w:r>
          </w:p>
          <w:p w14:paraId="1B47040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Podrška učenicima u odrastanju i sazrijevanju.  </w:t>
            </w:r>
          </w:p>
          <w:p w14:paraId="0E71AEF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Poticanje postizanja školskog uspjeha poticanje na odabir zdravih stilova života. Upućivati učenike na moralne vrijednosti. Demokratizirati školski ugođaj,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rješavati otvorena pitanja,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poboljšati komunikaciju.</w:t>
            </w:r>
          </w:p>
          <w:p w14:paraId="3A515B2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Poticati i podržavati učitelje u primjeni suvremenih metoda. Pružati podršku pomoćnicima u radu s učenicima. </w:t>
            </w:r>
          </w:p>
          <w:p w14:paraId="5E2377F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Poticati kvalitetnu komunikaciju i suradnju s roditeljima s ciljem zajedničkog djelovanja i unaprijeđena odgojno-obrazovnog rada. </w:t>
            </w:r>
          </w:p>
          <w:p w14:paraId="11BEBF9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Upućivati na djelotvorne roditeljske postupke.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C8AA71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Pratiti razvoj i napredovanje učenika. Preporučiti mjere za suzbijanje pojave ovisnosti.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upoznati  važne činjenice o fizičkom i psihičkom zdravlju.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Razvijati estetske vrednote. Razvijati ekološku svijest.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 xml:space="preserve"> Ostvarivati zakonska prava djeteta. Osmisliti i organizirati adekvatni oblik odgojno-obrazovnog rada.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Razvijati samopouzdanje učenika.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Izraditi plan savjetodavnog razgovora s roditeljima i savjetodavni rad s roditeljima.</w:t>
            </w:r>
          </w:p>
          <w:p w14:paraId="763F9FCB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Pružiti podršku i pomoć učiteljima i razrednicima. Upoznati razrednu dinamiku primjenom sociometrije. Organizirati predavanja/pedagoške radionice za učitelje Raditi na stvaranju kvalitetne komunikacije i suradnje s roditeljima. Surađivati s ravnateljem pri izradi Godišnjeg plana i programa  škole i Školskog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kurikula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te surađivati u kritičkom promišljanju unapređenja kulture škole. Surađivati sa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sustručnjacima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na poboljšanju odgojno-obrazovnog rada. 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E21A6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učenici, učitelji, roditelji, ravnatelj, stručni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suradnici,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sustručnjaci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    </w:t>
            </w:r>
          </w:p>
          <w:p w14:paraId="5A1C5575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C075A8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127A7A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958AD7B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A04176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A02D4D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9AAF5D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EA647D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C1F044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CF41DB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C23D97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665B16C7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F85BAF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suradnici, učenici</w:t>
            </w:r>
          </w:p>
          <w:p w14:paraId="58636EE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9A34CF7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8CC9BE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C852C8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suradnici, učitelji</w:t>
            </w:r>
          </w:p>
          <w:p w14:paraId="0C0B1C4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149923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E7AEC1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Stručni suradnici, pomoćnici</w:t>
            </w:r>
          </w:p>
          <w:p w14:paraId="6CC043A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suradnici, ravnatelj</w:t>
            </w:r>
          </w:p>
          <w:p w14:paraId="26F1912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Stručni suradnici, roditelji,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sustručnjaci</w:t>
            </w:r>
            <w:proofErr w:type="spellEnd"/>
          </w:p>
          <w:p w14:paraId="1C5A535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03B359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suradnici, roditelji</w:t>
            </w:r>
          </w:p>
          <w:p w14:paraId="0A83188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624FC70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926FC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Individualno, timski, grupno</w:t>
            </w:r>
          </w:p>
          <w:p w14:paraId="71D69C73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13CD75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metoda razgovora, obrada podataka i rada na tekstu, obrada  anketa, savjetovanje, individualni, grupni, timski, pedagoško praćenje učenika</w:t>
            </w:r>
          </w:p>
          <w:p w14:paraId="261E36A5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0230C17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B93B86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D153BF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2AABE6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B56AA4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66CEC57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57B8E5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00FE34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Timski razgovor, radionice, rad na tekstu, pisanje</w:t>
            </w:r>
          </w:p>
          <w:p w14:paraId="4C8F5F4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346247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4F2D47C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2CE634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Individualno, timski, </w:t>
            </w:r>
          </w:p>
          <w:p w14:paraId="12C45B0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Razgovor, savjetovanje, analiza pedagoške dokumentacije</w:t>
            </w:r>
          </w:p>
          <w:p w14:paraId="11E54ED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50EA7D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Timski</w:t>
            </w:r>
          </w:p>
          <w:p w14:paraId="3E4A724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Razgovor, analiza pedagoške dokumentacije</w:t>
            </w:r>
          </w:p>
          <w:p w14:paraId="490EA89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267904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Individualno, timski</w:t>
            </w:r>
          </w:p>
          <w:p w14:paraId="6A17270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Razgovor, praćenje učenika, pisanje, analiza pedagoške dokumentacije</w:t>
            </w:r>
          </w:p>
          <w:p w14:paraId="1540D73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38E12A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Timski</w:t>
            </w:r>
          </w:p>
          <w:p w14:paraId="2C6D91A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Razgovor, rad na tekstu, pisanje, radionica, analiza materijala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A053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E27F73D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526</w:t>
            </w:r>
          </w:p>
        </w:tc>
      </w:tr>
      <w:tr w:rsidR="00753A0D" w:rsidRPr="00943A2D" w14:paraId="0B5BC447" w14:textId="77777777">
        <w:trPr>
          <w:trHeight w:val="42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9D4A2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232FBD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Upis i rad s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novopridošlim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učenicima, učenicima</w:t>
            </w:r>
          </w:p>
          <w:p w14:paraId="48F4EF27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778788E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9BE8A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39F7E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86EE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F4464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39C77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3A63C15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</w:t>
            </w:r>
          </w:p>
        </w:tc>
      </w:tr>
      <w:tr w:rsidR="00753A0D" w:rsidRPr="00943A2D" w14:paraId="3066D3C1" w14:textId="77777777">
        <w:trPr>
          <w:trHeight w:val="256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8598A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2.4.2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3F309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Grupni i individualni savjetodavni rad s učenicima</w:t>
            </w:r>
          </w:p>
          <w:p w14:paraId="5D37E17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43D1F03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7FA5C1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0AAB582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A610DA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2854CE4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587B40A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0B6B467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2D7B253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8505F1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E5DC01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1D9F030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7844FBA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735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EDB9B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FB0EB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6FEC3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C6490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9EBA6B3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124</w:t>
            </w:r>
          </w:p>
        </w:tc>
      </w:tr>
      <w:tr w:rsidR="00753A0D" w:rsidRPr="00943A2D" w14:paraId="5EE623EB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66BD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3F3804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Vijeće učenika – planiranje i realizacija</w:t>
            </w:r>
          </w:p>
          <w:p w14:paraId="2F8C082B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2A22293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7B93394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5A08678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0F77812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76A18A7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4A731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D19A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3F257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8E213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D685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FB99DC4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6</w:t>
            </w:r>
          </w:p>
        </w:tc>
      </w:tr>
      <w:tr w:rsidR="00753A0D" w:rsidRPr="00943A2D" w14:paraId="545DA558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CE5A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033E7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Informativno-savjetodavni rad s učiteljima</w:t>
            </w:r>
          </w:p>
          <w:p w14:paraId="59802C4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2530745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4EEC1CCC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5319AD3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1B17723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6D85BA9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504E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AB0DE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404E6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0C7AD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D1778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0E24AD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100</w:t>
            </w:r>
          </w:p>
        </w:tc>
      </w:tr>
      <w:tr w:rsidR="00753A0D" w:rsidRPr="00943A2D" w14:paraId="0C162315" w14:textId="77777777">
        <w:trPr>
          <w:trHeight w:val="11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9D044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2.4.5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DB8D89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FF0000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 pomoćnicima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596AA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C533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F05B3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718D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B149E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B6DBDC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18F0188B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4CA16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D92F9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 ravnateljem</w:t>
            </w:r>
          </w:p>
          <w:p w14:paraId="2D042DD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145E82F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  <w:p w14:paraId="08D327FC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1916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236E8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555DD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E88B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F3BA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D315754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70</w:t>
            </w:r>
          </w:p>
        </w:tc>
      </w:tr>
      <w:tr w:rsidR="00753A0D" w:rsidRPr="00943A2D" w14:paraId="65B74173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A5D0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2.4.7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0052F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Savjetodavni rad sa stručnjacima – stručna suradnica psihologinja, školska liječnica, edukatori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rehabilitatori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>,  SUVAG, HZSR, Policijska uprava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7B19F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F922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B6232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6F723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7DD37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9275A13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84</w:t>
            </w:r>
          </w:p>
        </w:tc>
      </w:tr>
      <w:tr w:rsidR="00753A0D" w:rsidRPr="00943A2D" w14:paraId="73C02187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56BB9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2.4.8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468198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Savjetodavni rad s roditeljima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A913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69C10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1EA7F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EB60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AEC3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884A523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70</w:t>
            </w:r>
          </w:p>
        </w:tc>
      </w:tr>
      <w:tr w:rsidR="00753A0D" w:rsidRPr="00943A2D" w14:paraId="530840FD" w14:textId="77777777">
        <w:trPr>
          <w:trHeight w:val="285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D334E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2.4.9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A0408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Predavanja/pedagoške radionice: (priprema i realizacija)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D85C0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4E47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1957E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4F374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8754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0875658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62F91DCB" w14:textId="77777777">
        <w:trPr>
          <w:trHeight w:val="285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B20DA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2"/>
                <w:szCs w:val="12"/>
              </w:rPr>
            </w:pPr>
            <w:r w:rsidRPr="00943A2D">
              <w:rPr>
                <w:rFonts w:ascii="Cambria" w:hAnsi="Cambria"/>
                <w:color w:val="000000"/>
                <w:sz w:val="12"/>
                <w:szCs w:val="12"/>
              </w:rPr>
              <w:t>2.4.9.1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C21D5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Početak školovanja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ECD85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3468D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A77EF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BD8DD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F6292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2946BD2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219DD723" w14:textId="77777777">
        <w:trPr>
          <w:trHeight w:val="444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F8F20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2"/>
                <w:szCs w:val="12"/>
              </w:rPr>
            </w:pPr>
            <w:r w:rsidRPr="00943A2D">
              <w:rPr>
                <w:rFonts w:ascii="Cambria" w:hAnsi="Cambria"/>
                <w:color w:val="000000"/>
                <w:sz w:val="12"/>
                <w:szCs w:val="12"/>
              </w:rPr>
              <w:t>2.4.9.2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E69C4F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Roditelj i profesionalno usmjeravanje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B724E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10A47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13EB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4EFC9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3E1DF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40FEA5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3341C172" w14:textId="77777777">
        <w:trPr>
          <w:trHeight w:val="285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5310C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4"/>
                <w:szCs w:val="14"/>
              </w:rPr>
            </w:pPr>
            <w:r w:rsidRPr="00943A2D">
              <w:rPr>
                <w:rFonts w:ascii="Cambria" w:hAnsi="Cambria"/>
                <w:color w:val="000000"/>
                <w:sz w:val="14"/>
                <w:szCs w:val="14"/>
              </w:rPr>
              <w:t>2.4.10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0B7DC4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Vijeće roditelja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89F01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CCCF5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3C0C4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B01CC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4C79A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7E3A51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4A8A095E" w14:textId="77777777">
        <w:trPr>
          <w:trHeight w:val="285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A6F49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4"/>
                <w:szCs w:val="14"/>
              </w:rPr>
            </w:pPr>
            <w:r w:rsidRPr="00943A2D">
              <w:rPr>
                <w:rFonts w:ascii="Cambria" w:hAnsi="Cambria"/>
                <w:color w:val="000000"/>
                <w:sz w:val="14"/>
                <w:szCs w:val="14"/>
              </w:rPr>
              <w:t>2.4.11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C01942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 okruženjem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9D739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9008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4671F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8E132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81888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35F4FEE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6AAFD9C5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9645E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C05425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Profesionalno usmjeravanje i informiranje učenika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0CF6BD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Pružati pomoć u odabiru i mogućnostima nastavka obrazovanja. </w:t>
            </w:r>
          </w:p>
          <w:p w14:paraId="0067BA5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Koordinirati aktivnosti upisa učenika. </w:t>
            </w:r>
          </w:p>
          <w:p w14:paraId="26657DA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Informirati učenike.</w:t>
            </w:r>
          </w:p>
          <w:p w14:paraId="1E91E01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5D4E763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61B28F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AFED8D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Pružiti pomoć u donošenju odluke o profesionalnoj budućnosti.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DD21696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Informirati učenike o različitim zanimanjima.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 xml:space="preserve">Razvijati pozitivan odnos prema radu. Osvješćivati  vlastite sposobnosti, interese, karakteristike ličnosti, želje,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zdravstveno stanje i materijalne uvjeta života</w:t>
            </w:r>
          </w:p>
          <w:p w14:paraId="1FB947D8" w14:textId="77777777" w:rsidR="00753A0D" w:rsidRPr="00943A2D" w:rsidRDefault="00753A0D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205EAA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Pružati pomoć kako bi samostalno donijeli odluku, savjetovati, usmjeravati. 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80809E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učitelji, učenici, roditelji, školski liječnik, stručni suradnik službe PO,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sustručnjaci</w:t>
            </w:r>
            <w:proofErr w:type="spellEnd"/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77162DF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timski,  frontalni rad,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 xml:space="preserve">predavanje, razgovor, radionice, informativni materijal, posjete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srednjim školama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</w:p>
          <w:p w14:paraId="63EAF16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frontalni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73D02C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tijekom školske godine</w:t>
            </w:r>
          </w:p>
          <w:p w14:paraId="0AA10CE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studeni</w:t>
            </w:r>
          </w:p>
          <w:p w14:paraId="5F79982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svibanj/lipanj</w:t>
            </w:r>
          </w:p>
          <w:p w14:paraId="56CE982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EB12D9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tijekom nastavne godine</w:t>
            </w:r>
          </w:p>
          <w:p w14:paraId="7E3011D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5294039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6A91796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godine, listopada, svibanj, lipanj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9EAAB05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lastRenderedPageBreak/>
              <w:t>82</w:t>
            </w:r>
          </w:p>
        </w:tc>
      </w:tr>
      <w:tr w:rsidR="00753A0D" w:rsidRPr="00943A2D" w14:paraId="629CB7BB" w14:textId="77777777">
        <w:trPr>
          <w:trHeight w:val="285"/>
        </w:trPr>
        <w:tc>
          <w:tcPr>
            <w:tcW w:w="651" w:type="dxa"/>
            <w:tcBorders>
              <w:top w:val="single" w:sz="4" w:space="0" w:color="000000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425D8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2.5.1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80B647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 učiteljima na poslovima profesionalnog usmjeravanja i informiranja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819909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7CC60D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6AB373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7264D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C94665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4274C09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22</w:t>
            </w:r>
          </w:p>
        </w:tc>
      </w:tr>
      <w:tr w:rsidR="00753A0D" w:rsidRPr="00943A2D" w14:paraId="21414AEA" w14:textId="77777777">
        <w:trPr>
          <w:trHeight w:val="285"/>
        </w:trPr>
        <w:tc>
          <w:tcPr>
            <w:tcW w:w="651" w:type="dxa"/>
            <w:vMerge w:val="restart"/>
            <w:tcBorders>
              <w:top w:val="single" w:sz="4" w:space="0" w:color="000000"/>
              <w:left w:val="single" w:sz="18" w:space="0" w:color="000000"/>
              <w:right w:val="single" w:sz="4" w:space="0" w:color="000000"/>
            </w:tcBorders>
            <w:vAlign w:val="center"/>
          </w:tcPr>
          <w:p w14:paraId="31415F3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2.5.2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3EDC7F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Predavanja za učenike (priprema i realizacija)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41D67E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7272D6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06B7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DABD1C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39C0EC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4EF73F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55356432" w14:textId="77777777">
        <w:trPr>
          <w:trHeight w:val="285"/>
        </w:trPr>
        <w:tc>
          <w:tcPr>
            <w:tcW w:w="651" w:type="dxa"/>
            <w:vMerge/>
            <w:tcBorders>
              <w:top w:val="single" w:sz="4" w:space="0" w:color="000000"/>
              <w:left w:val="single" w:sz="18" w:space="0" w:color="000000"/>
              <w:right w:val="single" w:sz="4" w:space="0" w:color="000000"/>
            </w:tcBorders>
            <w:vAlign w:val="center"/>
          </w:tcPr>
          <w:p w14:paraId="60E3A7A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A4B2A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Činioci koji utječu na izbor zanimanja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1666E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1A95F4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9B893D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90C5FC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AC2D90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00D319F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20965009" w14:textId="77777777">
        <w:trPr>
          <w:trHeight w:val="285"/>
        </w:trPr>
        <w:tc>
          <w:tcPr>
            <w:tcW w:w="651" w:type="dxa"/>
            <w:vMerge/>
            <w:tcBorders>
              <w:top w:val="single" w:sz="4" w:space="0" w:color="000000"/>
              <w:left w:val="single" w:sz="18" w:space="0" w:color="000000"/>
              <w:right w:val="single" w:sz="4" w:space="0" w:color="000000"/>
            </w:tcBorders>
            <w:vAlign w:val="center"/>
          </w:tcPr>
          <w:p w14:paraId="7C51BE4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6FDD47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Elementi i kriteriji za upis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2CD442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7BB90D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1B03C5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107538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1B78C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5F4EF8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7EA511D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89270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2.5.3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5AA6B5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Predstavljanje ustanova za nastavak obrazovanja (suradnja sa srednjim školama), posjeti poduzećima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5E4CCD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593EF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748E12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1F3A40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E7DC0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BF2048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3690C9ED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AAAB5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2.5.4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77D009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Suradnja sa stručnom službom Zavoda za zapošljavanje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18CEA6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609AF8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C9F079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BF3CF6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368733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917F14C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</w:t>
            </w:r>
          </w:p>
        </w:tc>
      </w:tr>
      <w:tr w:rsidR="00753A0D" w:rsidRPr="00943A2D" w14:paraId="6A5D5FCF" w14:textId="77777777">
        <w:trPr>
          <w:trHeight w:val="40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9F505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2.5.5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9DA82E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Individualna savjetodavna pomoć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EDDD69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F7DB7B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4FED4E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F3A9CC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69E3A1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F285BF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14</w:t>
            </w:r>
          </w:p>
        </w:tc>
      </w:tr>
      <w:tr w:rsidR="00753A0D" w:rsidRPr="00943A2D" w14:paraId="523CFB25" w14:textId="77777777">
        <w:trPr>
          <w:trHeight w:val="478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3167C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2.5.6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68415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Vođenje dokumentacije o profesionalnom usmjeravanju i informiranju, informativni kutak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79FC24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6EE156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6B8264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1A1300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FBD87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4F5514F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14</w:t>
            </w:r>
          </w:p>
        </w:tc>
      </w:tr>
      <w:tr w:rsidR="00753A0D" w:rsidRPr="00943A2D" w14:paraId="7AD8F2B6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7BA42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2.6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A55C46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Zdravstvena i socijalna zaštita učenika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CD23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Koordinirati aktivnosti. Informirati učenike. 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F9CBF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Podupirati  provođenje socijalne i zdravstvene skrbi.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 xml:space="preserve">Poticati zdrave stilove života. 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3AFB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suradnik pedagog, učenici, učitelji, roditelji, školski liječnik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4883D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predavanje, radionice i izložbe,    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intersektorska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suradnja, koordinacija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F6240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3D0C31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24</w:t>
            </w:r>
          </w:p>
        </w:tc>
      </w:tr>
      <w:tr w:rsidR="00753A0D" w:rsidRPr="00943A2D" w14:paraId="4752D994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43A8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2.6.1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1A579F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Suradnja na realizaciji PP zdravstvene zaštite  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44285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CC228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55E3E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159BC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058F8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16052BC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16</w:t>
            </w:r>
          </w:p>
        </w:tc>
      </w:tr>
      <w:tr w:rsidR="00753A0D" w:rsidRPr="00943A2D" w14:paraId="2A1261AB" w14:textId="77777777">
        <w:trPr>
          <w:trHeight w:val="394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1D01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2.6.2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948ED9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Suradnja u organizaciji izleta, terenske nastave,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izvanučioničke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nastave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F1DD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B850C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FF479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B5F2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D299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FA14CF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49973EA7" w14:textId="77777777">
        <w:trPr>
          <w:trHeight w:val="65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39B0F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2.7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646D76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Sudjelovanje u realizaciji Programa kulturne i javne djelatnosti Škole</w:t>
            </w:r>
          </w:p>
          <w:p w14:paraId="06C1BAC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126EE2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Koordinirati aktivnosti. Informirati učenike. </w:t>
            </w:r>
          </w:p>
        </w:tc>
        <w:tc>
          <w:tcPr>
            <w:tcW w:w="27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8C5A0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Ostvariti odgojno-obrazovne ciljeve kulturne i javne djelatnosti.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66163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učitelji, lokalna zajednica, učenici, roditelji</w:t>
            </w:r>
          </w:p>
        </w:tc>
        <w:tc>
          <w:tcPr>
            <w:tcW w:w="18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6FB9E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radionice i izložbe,    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intersektorska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suradnja, koordinacija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3C0FD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prema Godišnjem planu i programu rada škole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B37752D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21</w:t>
            </w:r>
          </w:p>
        </w:tc>
      </w:tr>
      <w:tr w:rsidR="00753A0D" w:rsidRPr="00943A2D" w14:paraId="5C43C06E" w14:textId="77777777">
        <w:trPr>
          <w:trHeight w:val="48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4B578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3.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6974C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VREDNOVANJE OSTVARENIH REZULTATA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B148D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Utvrditi trenutno stanje kvalitete odgojno-obrazovnog rada u školi (odgojno-obrazovnih postignuća pojedinaca, razrednih odjela i škole) i predložiti smjernice daljnjeg unapređenja odgojno-obrazovnog rada.</w:t>
            </w:r>
          </w:p>
          <w:p w14:paraId="3343239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Istraživanje znakovitih pojava i aspekata odgojno-obrazovnog rada.</w:t>
            </w:r>
          </w:p>
          <w:p w14:paraId="31B90B08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E90E12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Pratiti i ostvarivati odgojno-obrazovni rad u skladu s planovima i programima za tekuću školsku godinu te vrednovati ostvarivanje rezultata u odnosu na utvrđenu svrhu rada tijekom školske godine. Analizirati odgojno-obrazovna postignuća. Izraditi izvješće o odgojno-obrazovnim postignućima učenika u obrazovnim razdobljima. Osmišljavati i pratiti primjenu i vrednovati nove strategije i metode rada za poboljšanje odgojno-obrazovnih postignuća.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Informirati stručna tijela škole o odgojno-obrazovnim postignućima. Osmisliti i provesti istraživanje, analizirati rezultate istraživanja te ih prezentirati i implementirati u odgojno-obrazovnu praksu. Kritički prosuditi svoj rad.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CD8C0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učenici, učitelji, stručni suradnici, ravnatelj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829B73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individualno, grupno, timski, rasprava, analiza, rad na pedagoškoj dokumentaciji, proučavanje relevantne literature, metode istraživačkog rada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92649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12AD311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2F032EE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3DEA2C3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F16E59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prosinac, siječanj</w:t>
            </w:r>
          </w:p>
          <w:p w14:paraId="1C718D2C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B418BE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lipanj, srpanj tijekom školske godine</w:t>
            </w:r>
          </w:p>
          <w:p w14:paraId="2CA007B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2559EB3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79B605F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siječanj, veljača</w:t>
            </w:r>
          </w:p>
          <w:p w14:paraId="5710369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40A1E2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ožujak, travanj</w:t>
            </w:r>
          </w:p>
          <w:p w14:paraId="3332E6CD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2CD284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travanj</w:t>
            </w:r>
          </w:p>
          <w:p w14:paraId="538E2106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0E95D41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4F692A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prosinac, srpanj, kolovoz</w:t>
            </w:r>
          </w:p>
          <w:p w14:paraId="22650D2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kolovoz, ožujak, travanj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9B5532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lastRenderedPageBreak/>
              <w:t>112</w:t>
            </w:r>
          </w:p>
        </w:tc>
      </w:tr>
      <w:tr w:rsidR="00753A0D" w:rsidRPr="00943A2D" w14:paraId="19107EB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A1DD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3.1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696BD4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Vrednovanje u odnosu na utvrđene ciljeve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E9462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34564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DF9A8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38A6C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309C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C7B80FF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58</w:t>
            </w:r>
          </w:p>
        </w:tc>
      </w:tr>
      <w:tr w:rsidR="00753A0D" w:rsidRPr="00943A2D" w14:paraId="00A69783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A3FA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3.1.1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C87ED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Analiza odgojno-obrazovnih rezultata na kraju prvog odgojno-obrazovnog razdoblja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B81A5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D8241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EDA36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A29BD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41060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192327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18</w:t>
            </w:r>
          </w:p>
        </w:tc>
      </w:tr>
      <w:tr w:rsidR="00753A0D" w:rsidRPr="00943A2D" w14:paraId="5D05BA9F" w14:textId="77777777">
        <w:trPr>
          <w:trHeight w:val="65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F2A6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3.1.2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D957A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Analiza odgojno-obrazovnih rezultata na kraju nastavne godine, školske godine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05730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1AE0C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2E418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95C9D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6C199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11F68D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40</w:t>
            </w:r>
          </w:p>
        </w:tc>
      </w:tr>
      <w:tr w:rsidR="00753A0D" w:rsidRPr="00943A2D" w14:paraId="1C26B9E6" w14:textId="77777777">
        <w:trPr>
          <w:trHeight w:val="406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D560B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3.2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7EC4F7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Istraživanja u funkciji osuvremenjivanja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B1027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B8434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FAEA6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FEDD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7572C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BC0526A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54</w:t>
            </w:r>
          </w:p>
        </w:tc>
      </w:tr>
      <w:tr w:rsidR="00753A0D" w:rsidRPr="00943A2D" w14:paraId="1D583E84" w14:textId="77777777">
        <w:trPr>
          <w:trHeight w:val="41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B67D1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3.2.1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7EA326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Izrada projekta i provođenje istraživanja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9C58B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04EA6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A2586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2624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4424F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44A9C3A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52628199" w14:textId="77777777">
        <w:trPr>
          <w:trHeight w:val="417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631D3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3.2.2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651AA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Obrada i interpretacija rezultata istraživanja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C57A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7C6DF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3D96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08062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E0054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D37D7E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2C1C322A" w14:textId="77777777">
        <w:trPr>
          <w:trHeight w:val="4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12B74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3.2.3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10D846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Primjena spoznaja u funkciji unapređenja rada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9DD91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9ED1B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E09C2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D30DA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C0CF1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4D64B8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579A0C17" w14:textId="77777777">
        <w:trPr>
          <w:trHeight w:val="416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BD50F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3.2.4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D8208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Samovrednovanje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rada stručnog suradnika pedagoga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6473C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A242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09F95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AF13C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97D58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6E84489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2EF0566B" w14:textId="77777777">
        <w:trPr>
          <w:trHeight w:val="44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CEC3C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3.2.5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639283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Samovrednovanje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rada Škole, Vanjsko vrednovanje-</w:t>
            </w:r>
          </w:p>
          <w:p w14:paraId="69C9BDE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NCVVO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86DF3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D555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2E90F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7B2DD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9A737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B4D48D9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10</w:t>
            </w:r>
          </w:p>
        </w:tc>
      </w:tr>
      <w:tr w:rsidR="00753A0D" w:rsidRPr="00943A2D" w14:paraId="519CABDD" w14:textId="77777777">
        <w:trPr>
          <w:trHeight w:val="392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30197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4.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4CE45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STRUČNO USAVRŠAVANJE ODGOJNO-OBRAZOVNIH DJELATNIKA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E07A60" w14:textId="77777777" w:rsidR="00753A0D" w:rsidRPr="00943A2D" w:rsidRDefault="00753A0D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C3AB7C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96A29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5E76B72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11B4E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456D0FF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193</w:t>
            </w:r>
          </w:p>
        </w:tc>
      </w:tr>
      <w:tr w:rsidR="00753A0D" w:rsidRPr="00943A2D" w14:paraId="0ED69572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7A265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4.1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31D7E0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Stručno usavršavanje stručnog suradnika pedagoga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D794CC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Promicanje stručnog usavršavanja svih odgojno-obrazovnih djelatnika.</w:t>
            </w:r>
          </w:p>
          <w:p w14:paraId="71845F6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Kontinuirano stručno usavršavanje, cjeloživotno učenje.                                  Obogaćivanje i prenošenje znanja. Podizati stručne kompetencije.</w:t>
            </w:r>
          </w:p>
          <w:p w14:paraId="7E4C5006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0A6E825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2E24B7E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Optimizirati uvjete za ostvarivanje odgojno-obrazovnog rada.</w:t>
            </w:r>
          </w:p>
          <w:p w14:paraId="51B0A27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Osuvremeniti spoznaje novim sadržajima iz pedagogije, psihologije i ostalih srodnih područja. Primijeniti nove spoznaje u radu sa svim subjektima odgojno-obrazovnog procesa.</w:t>
            </w:r>
          </w:p>
          <w:p w14:paraId="00557EE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Sudjelovati u stručnom usavršavanju te pratiti aktualnu pedagoško-psihološku literaturu.</w:t>
            </w:r>
          </w:p>
          <w:p w14:paraId="6AF15AC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Organizirati predavanja i pedagoške radionice za učitelje u prostorima škole. </w:t>
            </w:r>
          </w:p>
          <w:p w14:paraId="483534E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Voditi i pružati podršku</w:t>
            </w:r>
          </w:p>
          <w:p w14:paraId="3C3A6BD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pripravnicima.</w:t>
            </w:r>
          </w:p>
          <w:p w14:paraId="2847D140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6335C4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 xml:space="preserve">Stručni suradnik pedagog, MZOM, AZOO, učitelji, pripravnici, stručni suradnik knjižničar </w:t>
            </w:r>
          </w:p>
          <w:p w14:paraId="5B686D2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02F7A8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individualni, grupni, timski rad, frontalni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>predavanja, radionice, rad na tekstu, razgovor</w:t>
            </w:r>
          </w:p>
          <w:p w14:paraId="487D852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126B2F9F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350EAE8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radionice, razgovor, analiza dokumentacije, rad na tekstu </w:t>
            </w:r>
          </w:p>
          <w:p w14:paraId="0F4AE4CA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  <w:p w14:paraId="4737C82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razgovor, praćenje stručne literature, pisanje</w:t>
            </w:r>
          </w:p>
          <w:p w14:paraId="4205CDB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3B2C27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tijekom školske godine</w:t>
            </w:r>
          </w:p>
          <w:p w14:paraId="2BDC5F2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03A1223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154</w:t>
            </w:r>
          </w:p>
        </w:tc>
      </w:tr>
      <w:tr w:rsidR="00753A0D" w:rsidRPr="00943A2D" w14:paraId="621B4CC2" w14:textId="77777777">
        <w:trPr>
          <w:trHeight w:val="394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2FE9E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4.1.1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2CA18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Izrada godišnjeg plana i programa stručnog usavršavanja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13C84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9C2ED0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60CFDD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B72ED2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300FF6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852232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</w:t>
            </w:r>
          </w:p>
        </w:tc>
      </w:tr>
      <w:tr w:rsidR="00753A0D" w:rsidRPr="00943A2D" w14:paraId="7B273F5A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5CAB2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4.1.2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A1F00F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Praćenje i prorada stručne literature i periodike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274B8A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42DBDB7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77F626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CEF2B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E642FF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491744C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120</w:t>
            </w:r>
          </w:p>
        </w:tc>
      </w:tr>
      <w:tr w:rsidR="00753A0D" w:rsidRPr="00943A2D" w14:paraId="22CD7271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B6654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4.1.3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58C2F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Usavršavanje u organizaciji MZO, AOO i ostalih institucija, Županijska stručna vijeća pedagoga i drugih institucija - nazočnost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B3D4E7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9F7C39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117063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574D9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F4793B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7FB67E5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32</w:t>
            </w:r>
          </w:p>
        </w:tc>
      </w:tr>
      <w:tr w:rsidR="00753A0D" w:rsidRPr="00943A2D" w14:paraId="3D84F36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AC2002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4.2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54C71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Stručno usavršavanje učitelja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B66997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19670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9275B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CBB0F8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F5069C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AF75502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39</w:t>
            </w:r>
          </w:p>
        </w:tc>
      </w:tr>
      <w:tr w:rsidR="00753A0D" w:rsidRPr="00943A2D" w14:paraId="17FC8580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7ADA2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4.2.1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0F462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Koordinacija skupnog usavršavanja u školi i izvan nje (školski stručni aktivi) i održavanje predavanja/radionica za učitelje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90262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3B9884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52F044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57C415B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883273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A833E5E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</w:t>
            </w:r>
          </w:p>
        </w:tc>
      </w:tr>
      <w:tr w:rsidR="00753A0D" w:rsidRPr="00943A2D" w14:paraId="3B121F00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A41F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4.2.2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1E158A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Rad s učiteljima pripravnicima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D11DF4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1B0330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FA2C49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25D03B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56541B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8965A46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15</w:t>
            </w:r>
          </w:p>
        </w:tc>
      </w:tr>
      <w:tr w:rsidR="00753A0D" w:rsidRPr="00943A2D" w14:paraId="297F5B30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C084F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4.2.3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717993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Rad s učiteljima i str. sur. pripravnicima- sudjelovanje u radu povjerenstva za stažiranje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F5D96A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6468EC3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83BD81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ADEEFA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59DDEE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47DCF1D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12</w:t>
            </w:r>
          </w:p>
        </w:tc>
      </w:tr>
      <w:tr w:rsidR="00753A0D" w:rsidRPr="00943A2D" w14:paraId="52800B43" w14:textId="77777777">
        <w:trPr>
          <w:trHeight w:val="284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D9F72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lastRenderedPageBreak/>
              <w:t>4.2.4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EAC41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Izrada prijedloga literature za stručno usavršavanje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7A729AE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19AD47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7ABC3A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037EB97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vAlign w:val="center"/>
          </w:tcPr>
          <w:p w14:paraId="2F9EAAA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504C17F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4</w:t>
            </w:r>
          </w:p>
        </w:tc>
      </w:tr>
      <w:tr w:rsidR="00753A0D" w:rsidRPr="00943A2D" w14:paraId="3DF8FC4B" w14:textId="77777777">
        <w:trPr>
          <w:trHeight w:val="510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CF95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5.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37071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BIBLIOTEČNO-INFORMACIJSKA I DOKUMENTACIJSKA DJELATNOST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D1851A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6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900578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D2A4E79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B116AE7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63EC59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12FB329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86</w:t>
            </w:r>
          </w:p>
        </w:tc>
      </w:tr>
      <w:tr w:rsidR="00753A0D" w:rsidRPr="00943A2D" w14:paraId="02874BD3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F39F4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431BB4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Bibliotečno-informacijska djelatnost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E9BEB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Sudjelovanje u ostvarivanju optimalnih uvjeta za individualno stručno usavršavanje, inoviranje novih izvora znanja.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6A0B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Organizirati individualno i timsko proučavanje nove literature sa svrhom postizanja visokih rezultata u usvajanju znanja i vještina. Sastaviti popis  prijedloga nabave stručne literature.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8F65D8" w14:textId="77777777" w:rsidR="00753A0D" w:rsidRPr="00943A2D" w:rsidRDefault="00231904">
            <w:pPr>
              <w:tabs>
                <w:tab w:val="left" w:pos="12878"/>
              </w:tabs>
              <w:spacing w:after="240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stručni suradnici pedagog, 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  <w:t xml:space="preserve">knjižničar ravnatelj 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42DB2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individualno, timski razgovor, proučavanje, savjetovanje</w:t>
            </w: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br/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DE05D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791E192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6</w:t>
            </w:r>
          </w:p>
        </w:tc>
      </w:tr>
      <w:tr w:rsidR="00753A0D" w:rsidRPr="00943A2D" w14:paraId="343C356D" w14:textId="77777777">
        <w:trPr>
          <w:trHeight w:val="130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749075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5.1.1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D691D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Sudjelovanje u izradi prijedloga nabave stručne i druge literature, novih izvora znanja, nabavke </w:t>
            </w:r>
            <w:proofErr w:type="spellStart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lektirnih</w:t>
            </w:r>
            <w:proofErr w:type="spellEnd"/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 djela, sudjelovanje u informiranju i predstavljanju novih stručnih izdanja, poticanje učenika, učitelja i roditelja na korištenje znanstvene i stručne literature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A53AC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CC7FB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4C7BE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A206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9689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42ED8B4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6</w:t>
            </w:r>
          </w:p>
        </w:tc>
      </w:tr>
      <w:tr w:rsidR="00753A0D" w:rsidRPr="00943A2D" w14:paraId="616A7E83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DA6DB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5.2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AB0CF04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Dokumentacijska djelatnost</w:t>
            </w:r>
          </w:p>
        </w:tc>
        <w:tc>
          <w:tcPr>
            <w:tcW w:w="1996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02A0B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Unaprijediti učinkovitost procesa i rezultata odgojno-obrazovnog  rada.</w:t>
            </w:r>
          </w:p>
          <w:p w14:paraId="0BDDA67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Evidentirati odgojno-obrazovni rad.</w:t>
            </w:r>
          </w:p>
        </w:tc>
        <w:tc>
          <w:tcPr>
            <w:tcW w:w="276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48E0DA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Objediniti rezultate odgojno-obrazovnog rada. </w:t>
            </w:r>
          </w:p>
          <w:p w14:paraId="73E6E40F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Poznavati i redovito voditi pedagošku dokumentaciju, podatke za statističku obradu. </w:t>
            </w:r>
          </w:p>
          <w:p w14:paraId="7BC7FD9F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Voditi dnevnik rada. </w:t>
            </w:r>
          </w:p>
        </w:tc>
        <w:tc>
          <w:tcPr>
            <w:tcW w:w="143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59A570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ravnatelj, stručni suradnici</w:t>
            </w:r>
          </w:p>
          <w:p w14:paraId="042C8A17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suradnik pedagog</w:t>
            </w:r>
          </w:p>
          <w:p w14:paraId="3BBA4403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stručni suradnik pedagog</w:t>
            </w:r>
          </w:p>
        </w:tc>
        <w:tc>
          <w:tcPr>
            <w:tcW w:w="1828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CFEEA5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pedagoško praćenje učenika, pisanje, rad na tekstu</w:t>
            </w:r>
          </w:p>
        </w:tc>
        <w:tc>
          <w:tcPr>
            <w:tcW w:w="1419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031BB1" w14:textId="77777777" w:rsidR="00753A0D" w:rsidRPr="00943A2D" w:rsidRDefault="00231904">
            <w:pPr>
              <w:tabs>
                <w:tab w:val="left" w:pos="12878"/>
              </w:tabs>
              <w:jc w:val="center"/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14A1092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80</w:t>
            </w:r>
          </w:p>
        </w:tc>
      </w:tr>
      <w:tr w:rsidR="00753A0D" w:rsidRPr="00943A2D" w14:paraId="1E59F219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8460C0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5.2.1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A807493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Briga o školskoj dokumentaciji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050889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256782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00A3B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68EB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EE8C8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A92D749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0A7CCBC7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A9761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5.2.2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F24DF8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Pregled učiteljske dokumentacije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9FD8F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52776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BBB32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D518C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23EE1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372E9B7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50E8D5D1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A250E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5.2.3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06B64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Vođenje dokumentacije o radu s učenicima i roditeljima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BFED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BC3C4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62005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B2B93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78E0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855068B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21275D2E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5F8C2B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5.2.4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910DE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Vođenje dokumentacije o radu stručnog suradnika pedagoga</w:t>
            </w:r>
          </w:p>
        </w:tc>
        <w:tc>
          <w:tcPr>
            <w:tcW w:w="199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CF77A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27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2D99C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3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25BC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371F3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50627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6B9CE2E" w14:textId="77777777" w:rsidR="00753A0D" w:rsidRPr="00943A2D" w:rsidRDefault="00231904">
            <w:pPr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20</w:t>
            </w:r>
          </w:p>
        </w:tc>
      </w:tr>
      <w:tr w:rsidR="00753A0D" w:rsidRPr="00943A2D" w14:paraId="0F60813F" w14:textId="77777777">
        <w:trPr>
          <w:trHeight w:val="285"/>
        </w:trPr>
        <w:tc>
          <w:tcPr>
            <w:tcW w:w="651" w:type="dxa"/>
            <w:tcBorders>
              <w:top w:val="nil"/>
              <w:left w:val="single" w:sz="1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2E7676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6.</w:t>
            </w:r>
          </w:p>
        </w:tc>
        <w:tc>
          <w:tcPr>
            <w:tcW w:w="40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839B6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color w:val="0000FF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FF"/>
                <w:sz w:val="18"/>
                <w:szCs w:val="18"/>
              </w:rPr>
              <w:t>OSTALI POSLOVI (nepredviđeni poslovi)</w:t>
            </w:r>
          </w:p>
        </w:tc>
        <w:tc>
          <w:tcPr>
            <w:tcW w:w="1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ECC4A8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Osigurati nesmetano provođenje odgojno-obrazovnog procesa</w:t>
            </w:r>
          </w:p>
        </w:tc>
        <w:tc>
          <w:tcPr>
            <w:tcW w:w="2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415ADE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Rješavati nepredviđene situacije u školi. Organizirati rad u školi.</w: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7B79D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 xml:space="preserve">ravnatelj, stručni suradnici, učitelj 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5BC804" w14:textId="77777777" w:rsidR="00753A0D" w:rsidRPr="00943A2D" w:rsidRDefault="00753A0D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153451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color w:val="000000"/>
                <w:sz w:val="18"/>
                <w:szCs w:val="18"/>
              </w:rPr>
              <w:t>tijekom školske godine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884F2BA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28</w:t>
            </w:r>
          </w:p>
        </w:tc>
      </w:tr>
      <w:tr w:rsidR="00753A0D" w:rsidRPr="00943A2D" w14:paraId="5E569830" w14:textId="77777777">
        <w:trPr>
          <w:trHeight w:val="315"/>
        </w:trPr>
        <w:tc>
          <w:tcPr>
            <w:tcW w:w="14148" w:type="dxa"/>
            <w:gridSpan w:val="7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4" w:space="0" w:color="000000"/>
            </w:tcBorders>
            <w:vAlign w:val="center"/>
          </w:tcPr>
          <w:p w14:paraId="044AFFCB" w14:textId="77777777" w:rsidR="00753A0D" w:rsidRPr="00943A2D" w:rsidRDefault="00231904">
            <w:pPr>
              <w:tabs>
                <w:tab w:val="left" w:pos="12878"/>
              </w:tabs>
              <w:jc w:val="right"/>
              <w:rPr>
                <w:rFonts w:ascii="Cambria" w:hAnsi="Cambria"/>
                <w:b/>
                <w:color w:val="000000"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color w:val="000000"/>
                <w:sz w:val="18"/>
                <w:szCs w:val="18"/>
              </w:rPr>
              <w:t>SVEUKUPNO:</w:t>
            </w:r>
          </w:p>
        </w:tc>
        <w:tc>
          <w:tcPr>
            <w:tcW w:w="622" w:type="dxa"/>
            <w:tcBorders>
              <w:top w:val="single" w:sz="18" w:space="0" w:color="000000"/>
              <w:left w:val="nil"/>
              <w:bottom w:val="single" w:sz="18" w:space="0" w:color="000000"/>
              <w:right w:val="single" w:sz="4" w:space="0" w:color="000000"/>
            </w:tcBorders>
            <w:vAlign w:val="center"/>
          </w:tcPr>
          <w:p w14:paraId="4C43C12C" w14:textId="77777777" w:rsidR="00753A0D" w:rsidRPr="00943A2D" w:rsidRDefault="00231904">
            <w:pPr>
              <w:tabs>
                <w:tab w:val="left" w:pos="12878"/>
              </w:tabs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1680</w:t>
            </w:r>
          </w:p>
        </w:tc>
      </w:tr>
    </w:tbl>
    <w:p w14:paraId="3B19562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  <w:sectPr w:rsidR="00753A0D" w:rsidRPr="00943A2D">
          <w:footerReference w:type="default" r:id="rId18"/>
          <w:pgSz w:w="16840" w:h="11907" w:orient="landscape"/>
          <w:pgMar w:top="1021" w:right="1021" w:bottom="1021" w:left="1021" w:header="0" w:footer="709" w:gutter="0"/>
          <w:cols w:space="720"/>
        </w:sectPr>
      </w:pPr>
    </w:p>
    <w:p w14:paraId="36BE8A9A" w14:textId="77777777" w:rsidR="00641403" w:rsidRPr="00943A2D" w:rsidRDefault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5465F071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5.5. Plan rada tajništva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65C6100B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A625800" w14:textId="77777777" w:rsidR="00641403" w:rsidRPr="00943A2D" w:rsidRDefault="00641403" w:rsidP="00641403">
      <w:pPr>
        <w:numPr>
          <w:ilvl w:val="0"/>
          <w:numId w:val="4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u w:val="single"/>
        </w:rPr>
      </w:pPr>
      <w:r w:rsidRPr="00943A2D">
        <w:rPr>
          <w:rFonts w:ascii="Cambria" w:eastAsia="Times New Roman" w:hAnsi="Cambria" w:cs="Times New Roman"/>
          <w:b/>
          <w:u w:val="single"/>
        </w:rPr>
        <w:t>NORMATIVNO-PRAVNI POSLOVI</w:t>
      </w:r>
    </w:p>
    <w:p w14:paraId="29D6E852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kontinuirano praćenje zakonskih 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podzakonskih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propisa koji se odnose na rad i poslovanje škole (Zakon o odgoju i obrazovanju u osnovnoj i srednjoj školi, Zakon o radu, Zakon o općem upravnom postupku, Zakon o zaštiti na radu, Zakon o javnoj nabavi, Zakon o ustanovama, Kolektivni ugovori i dr.)</w:t>
      </w:r>
    </w:p>
    <w:p w14:paraId="349B500E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priprema i izrada normativnih akata škole (Statuta i pravilnika)</w:t>
      </w:r>
    </w:p>
    <w:p w14:paraId="455B00C1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ugovora, rješenja i odluka iz oblasti radnih odnosa i u okviru redovnog poslovanja škole</w:t>
      </w:r>
    </w:p>
    <w:p w14:paraId="4F38B385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vezani za statusne promjene škole (priprema cjelokupne dokumentacije za Trgovački sud, javnog bilježnika i sl.)</w:t>
      </w:r>
    </w:p>
    <w:p w14:paraId="4D4BD320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oko provođenja izbora ravnatelja škole</w:t>
      </w:r>
    </w:p>
    <w:p w14:paraId="70EF5C59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9B6A77D" w14:textId="77777777" w:rsidR="00641403" w:rsidRPr="00943A2D" w:rsidRDefault="00641403" w:rsidP="00641403">
      <w:pPr>
        <w:numPr>
          <w:ilvl w:val="0"/>
          <w:numId w:val="4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u w:val="single"/>
        </w:rPr>
      </w:pPr>
      <w:r w:rsidRPr="00943A2D">
        <w:rPr>
          <w:rFonts w:ascii="Cambria" w:eastAsia="Times New Roman" w:hAnsi="Cambria" w:cs="Times New Roman"/>
          <w:b/>
          <w:u w:val="single"/>
        </w:rPr>
        <w:t>KADROVSKI POSLOVI</w:t>
      </w:r>
    </w:p>
    <w:p w14:paraId="5F442247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u svezi zasnivanja i prestanka radnih odnosa</w:t>
      </w:r>
    </w:p>
    <w:p w14:paraId="53E3DCA7" w14:textId="00054350" w:rsidR="00641403" w:rsidRPr="00943A2D" w:rsidRDefault="00641403" w:rsidP="00CE0294">
      <w:pPr>
        <w:spacing w:after="0" w:line="240" w:lineRule="auto"/>
        <w:ind w:left="1056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▪ prijava potrebe i prestanka potrebe za radnikom Upravnom odjelu za </w:t>
      </w:r>
      <w:r w:rsidR="00CE0294">
        <w:rPr>
          <w:rFonts w:ascii="Cambria" w:eastAsia="Times New Roman" w:hAnsi="Cambria" w:cs="Times New Roman"/>
          <w:sz w:val="24"/>
          <w:szCs w:val="24"/>
        </w:rPr>
        <w:t xml:space="preserve">društvene   djelatnosti, Odsjek za </w:t>
      </w:r>
      <w:r w:rsidRPr="00943A2D">
        <w:rPr>
          <w:rFonts w:ascii="Cambria" w:eastAsia="Times New Roman" w:hAnsi="Cambria" w:cs="Times New Roman"/>
          <w:sz w:val="24"/>
          <w:szCs w:val="24"/>
        </w:rPr>
        <w:t>školstvo i Hrvatskom zavodu za zapošljavanje</w:t>
      </w:r>
    </w:p>
    <w:p w14:paraId="6794CADB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objava oglasa i natječaja za slobodna radna mjesta</w:t>
      </w:r>
    </w:p>
    <w:p w14:paraId="52372BBE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prikupljanje i urudžbiranje zamolbi po natječaju</w:t>
      </w:r>
    </w:p>
    <w:p w14:paraId="2995FF5A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obavješćivanje kandidata po oglasu ili natječaju</w:t>
      </w:r>
    </w:p>
    <w:p w14:paraId="7A71E5AD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izrada odluka i ugovora o radu</w:t>
      </w:r>
    </w:p>
    <w:p w14:paraId="7E8510B6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evidentiranje primljenih radnika</w:t>
      </w:r>
    </w:p>
    <w:p w14:paraId="51DF017D" w14:textId="77777777" w:rsidR="00641403" w:rsidRPr="00943A2D" w:rsidRDefault="00641403" w:rsidP="00641403">
      <w:pPr>
        <w:spacing w:after="0" w:line="240" w:lineRule="auto"/>
        <w:ind w:left="708" w:firstLine="348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▪ prijave i odjave na Hrvatskom zavodu za zdravstveno osiguranje i Hrvatskom zavodu za mirovinsko osiguranje</w:t>
      </w:r>
    </w:p>
    <w:p w14:paraId="7348FD7C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rješenja godišnjih odmora radnika</w:t>
      </w:r>
    </w:p>
    <w:p w14:paraId="52317F86" w14:textId="483D3FD6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Matične knjige radnika</w:t>
      </w:r>
      <w:r w:rsidR="00CE0294">
        <w:rPr>
          <w:rFonts w:ascii="Cambria" w:eastAsia="Times New Roman" w:hAnsi="Cambria" w:cs="Times New Roman"/>
          <w:sz w:val="24"/>
          <w:szCs w:val="24"/>
        </w:rPr>
        <w:t xml:space="preserve"> u elektronskom obliku</w:t>
      </w:r>
    </w:p>
    <w:p w14:paraId="4FF60CB9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personalnih dosjea radnika</w:t>
      </w:r>
    </w:p>
    <w:p w14:paraId="2D52F544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evidencije u Registru zaposlenih u javnom sektoru</w:t>
      </w:r>
    </w:p>
    <w:p w14:paraId="6298064C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D366E38" w14:textId="77777777" w:rsidR="00641403" w:rsidRPr="00943A2D" w:rsidRDefault="00641403" w:rsidP="00641403">
      <w:pPr>
        <w:numPr>
          <w:ilvl w:val="0"/>
          <w:numId w:val="4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u w:val="single"/>
        </w:rPr>
      </w:pPr>
      <w:r w:rsidRPr="00943A2D">
        <w:rPr>
          <w:rFonts w:ascii="Cambria" w:eastAsia="Times New Roman" w:hAnsi="Cambria" w:cs="Times New Roman"/>
          <w:b/>
          <w:u w:val="single"/>
        </w:rPr>
        <w:t>ADMINISTRATIVNI POSLOVI</w:t>
      </w:r>
    </w:p>
    <w:p w14:paraId="2C2F47AA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vezani za primanje, razvrstavanje i otpremu pošte</w:t>
      </w:r>
    </w:p>
    <w:p w14:paraId="2CDD1F33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urudžbenog zapisnika</w:t>
      </w:r>
    </w:p>
    <w:p w14:paraId="3A02A438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sastavljanje i pisanje raznih dopisa, upita, prijedloga, mišljenja, zahtjeva, zamolbi i sl.</w:t>
      </w:r>
    </w:p>
    <w:p w14:paraId="1262D722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izdavanje raznih potvrda i uvjerenja radnicima i učenicima škole</w:t>
      </w:r>
    </w:p>
    <w:p w14:paraId="74E3DE35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izdavanje  duplikata svjedodžbi i uvjerenja bivšim učenicima škole</w:t>
      </w:r>
    </w:p>
    <w:p w14:paraId="64D0938F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arhive škole</w:t>
      </w:r>
    </w:p>
    <w:p w14:paraId="30B9BBFA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evidencije o radnom vremenu adm.-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teh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>. i pomoćnih radnika</w:t>
      </w:r>
    </w:p>
    <w:p w14:paraId="606D364B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i izrada raznih statističkih izvještaja</w:t>
      </w:r>
    </w:p>
    <w:p w14:paraId="58C8B83B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nabava i izdavanje pedagoške dokumentacije</w:t>
      </w:r>
    </w:p>
    <w:p w14:paraId="2750993C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vezani za unos podataka u Registar zaposlenih u javnim službama</w:t>
      </w:r>
    </w:p>
    <w:p w14:paraId="5A13588E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vezani za unos podataka u E-maticu</w:t>
      </w:r>
    </w:p>
    <w:p w14:paraId="33391D8C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poslovi administratora imenika za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CARnet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ID</w:t>
      </w:r>
    </w:p>
    <w:p w14:paraId="312F5528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popisa učenika putnika</w:t>
      </w:r>
    </w:p>
    <w:p w14:paraId="7FE2BC70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oko osiguranja učenika</w:t>
      </w:r>
    </w:p>
    <w:p w14:paraId="38641DE2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poslovi u vezi popisa inventara škole (zapisnici)</w:t>
      </w:r>
    </w:p>
    <w:p w14:paraId="73DB310E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pomoć pri rješavanju imovinsko-pravnih poslova (katastar i sl.)</w:t>
      </w:r>
    </w:p>
    <w:p w14:paraId="3AF5CAA4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savjetodavni rad o primjeni zakonskih i drugih propisa</w:t>
      </w:r>
    </w:p>
    <w:p w14:paraId="026BC66E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BA81D0F" w14:textId="77777777" w:rsidR="00641403" w:rsidRPr="00943A2D" w:rsidRDefault="00641403" w:rsidP="00641403">
      <w:pPr>
        <w:numPr>
          <w:ilvl w:val="0"/>
          <w:numId w:val="4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u w:val="single"/>
        </w:rPr>
      </w:pPr>
      <w:r w:rsidRPr="00943A2D">
        <w:rPr>
          <w:rFonts w:ascii="Cambria" w:eastAsia="Times New Roman" w:hAnsi="Cambria" w:cs="Times New Roman"/>
          <w:b/>
          <w:u w:val="single"/>
        </w:rPr>
        <w:t>SURADNJA S TIJELIMA ŠKOLE</w:t>
      </w:r>
    </w:p>
    <w:p w14:paraId="7B6FC401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suradnja u pripremi sjednica</w:t>
      </w:r>
    </w:p>
    <w:p w14:paraId="09BF5F5D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lastRenderedPageBreak/>
        <w:t xml:space="preserve">briga o pravovremenom informiranju radnika škole o odlukama Školskog odbora </w:t>
      </w:r>
    </w:p>
    <w:p w14:paraId="0DBA3626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i čuvanje dokumentacije o radu Školskog odbora</w:t>
      </w:r>
    </w:p>
    <w:p w14:paraId="3BBC0E98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dostava poziva za sjednicu Školskog odbora</w:t>
      </w:r>
    </w:p>
    <w:p w14:paraId="3888BF4D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pisanje zapisnika na sjednicama Školskog odbora</w:t>
      </w:r>
    </w:p>
    <w:p w14:paraId="711FBDE4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pisanje odluka donesenih na sjednicama Školskog odbora</w:t>
      </w:r>
    </w:p>
    <w:p w14:paraId="69C4DA9F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003FD46" w14:textId="77777777" w:rsidR="00641403" w:rsidRPr="00943A2D" w:rsidRDefault="00641403" w:rsidP="00641403">
      <w:pPr>
        <w:numPr>
          <w:ilvl w:val="0"/>
          <w:numId w:val="4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u w:val="single"/>
        </w:rPr>
      </w:pPr>
      <w:r w:rsidRPr="00943A2D">
        <w:rPr>
          <w:rFonts w:ascii="Cambria" w:eastAsia="Times New Roman" w:hAnsi="Cambria" w:cs="Times New Roman"/>
          <w:b/>
          <w:u w:val="single"/>
        </w:rPr>
        <w:t>OSTALI POSLOVI</w:t>
      </w:r>
    </w:p>
    <w:p w14:paraId="74183567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rad sa strankama (učenici, radnici, roditelji…)</w:t>
      </w:r>
    </w:p>
    <w:p w14:paraId="5FC59B7D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sudjelovanje u organizaciji zdravstvene zaštite učenika i radnika</w:t>
      </w:r>
    </w:p>
    <w:p w14:paraId="3AEAF9FB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suradnja sa Ministarstvom znanosti, obrazovanja i mladih i Agencijom za odgoj i obrazovanje</w:t>
      </w:r>
    </w:p>
    <w:p w14:paraId="6384D76A" w14:textId="76049583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suradnja sa drugim školama, ustanovama i Upravnim odjelom za </w:t>
      </w:r>
      <w:r w:rsidR="00CE0294">
        <w:rPr>
          <w:rFonts w:ascii="Cambria" w:eastAsia="Times New Roman" w:hAnsi="Cambria" w:cs="Times New Roman"/>
          <w:sz w:val="24"/>
          <w:szCs w:val="24"/>
        </w:rPr>
        <w:t xml:space="preserve">društvene djelatnosti </w:t>
      </w:r>
      <w:r w:rsidRPr="00943A2D">
        <w:rPr>
          <w:rFonts w:ascii="Cambria" w:eastAsia="Times New Roman" w:hAnsi="Cambria" w:cs="Times New Roman"/>
          <w:sz w:val="24"/>
          <w:szCs w:val="24"/>
        </w:rPr>
        <w:t>Karlovačke županije</w:t>
      </w:r>
    </w:p>
    <w:p w14:paraId="7A48F76A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pomoć pripravnicima pri spremanju stručnog ispita (zakoni)</w:t>
      </w:r>
    </w:p>
    <w:p w14:paraId="5C488BA7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organiziranje rada radnika na tehničkim i pomoćnim poslovima</w:t>
      </w:r>
    </w:p>
    <w:p w14:paraId="6622601B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provođenje postupka javne nabave</w:t>
      </w:r>
    </w:p>
    <w:p w14:paraId="4FCDCEDD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dokumentacije u svezi s propisima Zakona o zaštiti na radu i Zakona o zaštiti od požara (periodični pregledi instalacija, vat. aparata, gromobrana, hidranata i sl.)</w:t>
      </w:r>
    </w:p>
    <w:p w14:paraId="19FF2AC4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nabava sitnog inventara, osnovnih sredstava i potrošnog materijala</w:t>
      </w:r>
    </w:p>
    <w:p w14:paraId="6D1850C8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telefonski poslovi</w:t>
      </w:r>
    </w:p>
    <w:p w14:paraId="58DFEF9B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stručno usavršavanje putem seminara i aktiva</w:t>
      </w:r>
    </w:p>
    <w:p w14:paraId="21F7FD54" w14:textId="77777777" w:rsidR="00641403" w:rsidRPr="00943A2D" w:rsidRDefault="00641403" w:rsidP="00641403">
      <w:pPr>
        <w:numPr>
          <w:ilvl w:val="0"/>
          <w:numId w:val="58"/>
        </w:numPr>
        <w:spacing w:after="0" w:line="240" w:lineRule="auto"/>
        <w:ind w:left="72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ostali poslovi po nalogu ravnatelja škole </w:t>
      </w:r>
    </w:p>
    <w:p w14:paraId="41BE4832" w14:textId="77777777" w:rsidR="00641403" w:rsidRPr="00943A2D" w:rsidRDefault="00641403" w:rsidP="00641403">
      <w:pPr>
        <w:spacing w:after="0" w:line="240" w:lineRule="auto"/>
        <w:ind w:left="48"/>
        <w:jc w:val="both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3BE48759" w14:textId="77777777" w:rsidR="00641403" w:rsidRPr="00943A2D" w:rsidRDefault="00641403" w:rsidP="00641403">
      <w:pPr>
        <w:spacing w:after="0" w:line="240" w:lineRule="auto"/>
        <w:ind w:left="48"/>
        <w:jc w:val="both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49292B5C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B7153F2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5.5. Plan rada računovodstva</w:t>
      </w:r>
    </w:p>
    <w:p w14:paraId="55AE377D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793A8AE" w14:textId="77777777" w:rsidR="00641403" w:rsidRPr="00943A2D" w:rsidRDefault="00641403" w:rsidP="00641403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Opći financijski poslovi</w:t>
      </w:r>
    </w:p>
    <w:p w14:paraId="16BACEC4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prijedloga godišnjeg financijskog plana materijalnih troškova;</w:t>
      </w:r>
    </w:p>
    <w:p w14:paraId="179AE77C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obrazaca za potrebe porezne uprave o obračunatim i uplaćenim porezima i doprinosima iz plaća i ostalih primanja (obrazac ID, IPP i ostalo);</w:t>
      </w:r>
    </w:p>
    <w:p w14:paraId="2CAF2EF4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obrazaca za potrebe statističkih istraživanja (Rad-1, SPL, TMP);</w:t>
      </w:r>
    </w:p>
    <w:p w14:paraId="57A9153D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mjesečnih tabela za Karlovačku županiju glede financiranja naših materijalnih rashoda, energenata, pedagoške dokumentacije, redovitih kontrola instalacije, tj. ukupnih financijskih potraživanja od županije odnosno Ministarstva za redovito poslovanje škole;</w:t>
      </w:r>
    </w:p>
    <w:p w14:paraId="0CA0B3C2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knjiga osnovnih sredstava, sitnog inventara, ulaznih računa, izlaznih računa i službenih putovanja;</w:t>
      </w:r>
    </w:p>
    <w:p w14:paraId="0C1CD0DA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praćenje propisa vezanih za proračunsko računovodstvo i financijsko poslovanje (stručna literatura, seminari);</w:t>
      </w:r>
    </w:p>
    <w:p w14:paraId="4884F796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suradnja sa Karlovačkom županijom, finom, Karlovačkom bankom glede financijskih transakcija;</w:t>
      </w:r>
    </w:p>
    <w:p w14:paraId="301B1EC5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davanje podataka o visini plaće zaposlenika shodno njihovim potrebama prema bankama i ostalim državnim institucijama;</w:t>
      </w:r>
    </w:p>
    <w:p w14:paraId="1B7826EA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financijskih izvještaja (tromjesečno, polugodišnje), izrada završnog računa prema zakonski utvrđenim rokovima.</w:t>
      </w:r>
    </w:p>
    <w:p w14:paraId="6B798D16" w14:textId="77777777" w:rsidR="00641403" w:rsidRPr="00943A2D" w:rsidRDefault="00641403" w:rsidP="00641403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1267A08" w14:textId="77777777" w:rsidR="00641403" w:rsidRPr="00943A2D" w:rsidRDefault="00641403" w:rsidP="00641403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Knjigovodstveno-računovodstveni poslovi</w:t>
      </w:r>
    </w:p>
    <w:p w14:paraId="2C245442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kontiranje i knjiženje svih poslovnih događaja u glavnu knjigu;</w:t>
      </w:r>
    </w:p>
    <w:p w14:paraId="08C1292B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kontrola knjiženja i vođenje dnevnika;</w:t>
      </w:r>
    </w:p>
    <w:p w14:paraId="75550B25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knjigovodstveni poslovi vezani u z školsku kuhinju (kontrola utroška namirnica prema normativu i broju plaćenih obroka);</w:t>
      </w:r>
    </w:p>
    <w:p w14:paraId="5A9970F1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lastRenderedPageBreak/>
        <w:t>knjigovodstveno praćenje osiguranja učenika, učeničkih ekskurzija i ostalih učeničkih aktivnosti;</w:t>
      </w:r>
    </w:p>
    <w:p w14:paraId="4B8EB9F9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obračun i isplata plaća te ostalih naknada prema Kolektivnom ugovoru za javne službe (regres, jubilarne nagrade, otpremnine, razne pomoći, dar za djecu, božićnica);</w:t>
      </w:r>
    </w:p>
    <w:p w14:paraId="3D8158ED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kontrola obračunatih i isplaćenih sredstava od strane Ministarstva u odnosu na odobrena sredstva;</w:t>
      </w:r>
    </w:p>
    <w:p w14:paraId="263D6347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obračun prijevoznih sredstava, bolovanja na teret HZZO-a (iznad 42 dana), prekovremenog rada, te ostalih dodataka na plaću prema Pravilniku o plaćanju i Odluci o visini koeficijenata;</w:t>
      </w:r>
    </w:p>
    <w:p w14:paraId="1C1652D8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izvještavanje područnog ureda HZZO-a o bolovanjima i visini isplaćenih bolovanja;</w:t>
      </w:r>
    </w:p>
    <w:p w14:paraId="1F74D6DA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izdavanje izlaznih računa, zaprimanje ulaznih računa i njihova likvidacija prema prioritetu, valuti odnosno financijskim mogućnostima;</w:t>
      </w:r>
    </w:p>
    <w:p w14:paraId="60632D61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vođenje poreznih kartica za sve zaposlene, njihovo usklađenje i predaja u poreznu upravu i svakom djelatniku. </w:t>
      </w:r>
    </w:p>
    <w:p w14:paraId="57D0C751" w14:textId="77777777" w:rsidR="00641403" w:rsidRPr="00943A2D" w:rsidRDefault="00641403" w:rsidP="00641403">
      <w:pPr>
        <w:spacing w:after="0" w:line="240" w:lineRule="auto"/>
        <w:ind w:left="36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F7B4989" w14:textId="77777777" w:rsidR="00641403" w:rsidRPr="00943A2D" w:rsidRDefault="00641403" w:rsidP="00641403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Blagajnički poslovi</w:t>
      </w:r>
    </w:p>
    <w:p w14:paraId="37C1082D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izrada novčanih specifikacija za predanu gotovinu od strane učenika za plaćanje školske kuhinje, ekskurzija, osiguranja, odnosno svih gotovinskih uplata te polaganje novca na žiro-račun škole kod Karlovačke banke;</w:t>
      </w:r>
    </w:p>
    <w:p w14:paraId="0363867C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podizanje gotovine sa žiro-računa a za manje gotovinske isplate računa, dnevnica i putnih troškova za stručno usavršavanje zaposlenika i ostalih materijalnih troškova;</w:t>
      </w:r>
    </w:p>
    <w:p w14:paraId="1C2AF840" w14:textId="77777777" w:rsidR="00641403" w:rsidRPr="00943A2D" w:rsidRDefault="00641403" w:rsidP="00641403">
      <w:pPr>
        <w:numPr>
          <w:ilvl w:val="1"/>
          <w:numId w:val="2"/>
        </w:numPr>
        <w:spacing w:after="0" w:line="240" w:lineRule="auto"/>
        <w:ind w:left="1440" w:hanging="360"/>
        <w:jc w:val="both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vođenje blagajničkog dnevnika prema uplatama i isplatama određenog dana i njihovo knjiženje u glavnu knjigu</w:t>
      </w:r>
    </w:p>
    <w:p w14:paraId="13DB74A7" w14:textId="37826161" w:rsidR="00641403" w:rsidRPr="00943A2D" w:rsidRDefault="00641403" w:rsidP="00641403">
      <w:pPr>
        <w:rPr>
          <w:rFonts w:ascii="Cambria" w:eastAsia="Times New Roman" w:hAnsi="Cambria" w:cs="Times New Roman"/>
          <w:sz w:val="24"/>
          <w:szCs w:val="24"/>
          <w:highlight w:val="lightGray"/>
        </w:rPr>
        <w:sectPr w:rsidR="00641403" w:rsidRPr="00943A2D" w:rsidSect="00641403">
          <w:footerReference w:type="default" r:id="rId19"/>
          <w:pgSz w:w="11907" w:h="16840"/>
          <w:pgMar w:top="1021" w:right="1021" w:bottom="1021" w:left="1021" w:header="0" w:footer="709" w:gutter="0"/>
          <w:cols w:space="720"/>
          <w:docGrid w:linePitch="299"/>
        </w:sectPr>
      </w:pPr>
      <w:r w:rsidRPr="00943A2D">
        <w:rPr>
          <w:rFonts w:ascii="Cambria" w:hAnsi="Cambria"/>
        </w:rPr>
        <w:br w:type="page"/>
      </w:r>
    </w:p>
    <w:p w14:paraId="472B2B65" w14:textId="009AF998" w:rsidR="00753A0D" w:rsidRPr="00943A2D" w:rsidRDefault="00231904">
      <w:pPr>
        <w:spacing w:after="60"/>
        <w:jc w:val="center"/>
        <w:rPr>
          <w:rFonts w:ascii="Cambria" w:hAnsi="Cambria"/>
          <w:b/>
        </w:rPr>
      </w:pPr>
      <w:r w:rsidRPr="00943A2D">
        <w:rPr>
          <w:rFonts w:ascii="Cambria" w:hAnsi="Cambria"/>
          <w:b/>
        </w:rPr>
        <w:lastRenderedPageBreak/>
        <w:t>NACIONALNI CENTAR ZA VANJSKO VREDNOVANJE OBRAZOVANJA</w:t>
      </w:r>
    </w:p>
    <w:p w14:paraId="5E2CAA38" w14:textId="77777777" w:rsidR="00753A0D" w:rsidRPr="00943A2D" w:rsidRDefault="00231904">
      <w:pPr>
        <w:spacing w:after="60"/>
        <w:ind w:right="-56"/>
        <w:jc w:val="center"/>
        <w:rPr>
          <w:rFonts w:ascii="Cambria" w:hAnsi="Cambria"/>
          <w:b/>
          <w:sz w:val="36"/>
          <w:szCs w:val="36"/>
        </w:rPr>
      </w:pPr>
      <w:r w:rsidRPr="00943A2D">
        <w:rPr>
          <w:rFonts w:ascii="Cambria" w:hAnsi="Cambria"/>
          <w:b/>
          <w:sz w:val="36"/>
          <w:szCs w:val="36"/>
        </w:rPr>
        <w:t>ŠKOLSKI RAZVOJNI PLAN za šk. god. 2025./2026.</w:t>
      </w:r>
    </w:p>
    <w:p w14:paraId="728AFFBB" w14:textId="77777777" w:rsidR="00753A0D" w:rsidRPr="00943A2D" w:rsidRDefault="00231904">
      <w:pPr>
        <w:spacing w:after="60"/>
        <w:ind w:right="-56"/>
        <w:rPr>
          <w:rFonts w:ascii="Cambria" w:hAnsi="Cambria"/>
          <w:b/>
          <w:color w:val="C00000"/>
          <w:sz w:val="36"/>
          <w:szCs w:val="36"/>
        </w:rPr>
      </w:pPr>
      <w:r w:rsidRPr="00943A2D">
        <w:rPr>
          <w:rFonts w:ascii="Cambria" w:hAnsi="Cambria"/>
          <w:b/>
          <w:sz w:val="36"/>
          <w:szCs w:val="36"/>
        </w:rPr>
        <w:t xml:space="preserve"> </w:t>
      </w:r>
    </w:p>
    <w:p w14:paraId="59819D85" w14:textId="77777777" w:rsidR="00753A0D" w:rsidRPr="00943A2D" w:rsidRDefault="00753A0D">
      <w:pPr>
        <w:spacing w:after="60"/>
        <w:ind w:right="-56"/>
        <w:jc w:val="center"/>
        <w:rPr>
          <w:rFonts w:ascii="Cambria" w:hAnsi="Cambria"/>
          <w:b/>
        </w:rPr>
      </w:pPr>
    </w:p>
    <w:p w14:paraId="5C84E96E" w14:textId="544C80B9" w:rsidR="00753A0D" w:rsidRPr="00943A2D" w:rsidRDefault="00231904">
      <w:pPr>
        <w:spacing w:after="80" w:line="360" w:lineRule="auto"/>
        <w:ind w:right="-56"/>
        <w:rPr>
          <w:rFonts w:ascii="Cambria" w:hAnsi="Cambria"/>
          <w:b/>
        </w:rPr>
      </w:pPr>
      <w:r w:rsidRPr="00943A2D">
        <w:rPr>
          <w:rFonts w:ascii="Cambria" w:hAnsi="Cambria"/>
          <w:b/>
        </w:rPr>
        <w:t>Podaci o školi:</w:t>
      </w:r>
    </w:p>
    <w:tbl>
      <w:tblPr>
        <w:tblStyle w:val="affffff0"/>
        <w:tblW w:w="8315" w:type="dxa"/>
        <w:jc w:val="center"/>
        <w:tblInd w:w="0" w:type="dxa"/>
        <w:tblBorders>
          <w:top w:val="single" w:sz="2" w:space="0" w:color="999999"/>
          <w:left w:val="single" w:sz="2" w:space="0" w:color="999999"/>
          <w:bottom w:val="single" w:sz="2" w:space="0" w:color="999999"/>
          <w:right w:val="single" w:sz="2" w:space="0" w:color="999999"/>
          <w:insideH w:val="single" w:sz="2" w:space="0" w:color="999999"/>
          <w:insideV w:val="single" w:sz="2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3196"/>
        <w:gridCol w:w="5119"/>
      </w:tblGrid>
      <w:tr w:rsidR="00753A0D" w:rsidRPr="00943A2D" w14:paraId="58BA1327" w14:textId="77777777">
        <w:trPr>
          <w:trHeight w:val="454"/>
          <w:jc w:val="center"/>
        </w:trPr>
        <w:tc>
          <w:tcPr>
            <w:tcW w:w="3196" w:type="dxa"/>
            <w:shd w:val="clear" w:color="auto" w:fill="E6E6E6"/>
            <w:tcMar>
              <w:top w:w="57" w:type="dxa"/>
              <w:bottom w:w="57" w:type="dxa"/>
            </w:tcMar>
            <w:vAlign w:val="center"/>
          </w:tcPr>
          <w:p w14:paraId="71FC134C" w14:textId="77777777" w:rsidR="00753A0D" w:rsidRPr="00943A2D" w:rsidRDefault="00231904">
            <w:pPr>
              <w:spacing w:after="80"/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Naziv škole:</w:t>
            </w:r>
          </w:p>
        </w:tc>
        <w:tc>
          <w:tcPr>
            <w:tcW w:w="5119" w:type="dxa"/>
            <w:vAlign w:val="center"/>
          </w:tcPr>
          <w:p w14:paraId="6E7D51DA" w14:textId="77777777" w:rsidR="00753A0D" w:rsidRPr="00943A2D" w:rsidRDefault="00231904">
            <w:pPr>
              <w:ind w:right="-56"/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>OŠ ŽAKANJE</w:t>
            </w:r>
          </w:p>
        </w:tc>
      </w:tr>
      <w:tr w:rsidR="00753A0D" w:rsidRPr="00943A2D" w14:paraId="6059E14A" w14:textId="77777777">
        <w:trPr>
          <w:trHeight w:val="454"/>
          <w:jc w:val="center"/>
        </w:trPr>
        <w:tc>
          <w:tcPr>
            <w:tcW w:w="3196" w:type="dxa"/>
            <w:shd w:val="clear" w:color="auto" w:fill="E6E6E6"/>
            <w:tcMar>
              <w:top w:w="57" w:type="dxa"/>
              <w:bottom w:w="57" w:type="dxa"/>
            </w:tcMar>
            <w:vAlign w:val="center"/>
          </w:tcPr>
          <w:p w14:paraId="757D9BDA" w14:textId="77777777" w:rsidR="00753A0D" w:rsidRPr="00943A2D" w:rsidRDefault="00231904">
            <w:pPr>
              <w:spacing w:after="80"/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Matični broj škole:</w:t>
            </w:r>
          </w:p>
        </w:tc>
        <w:tc>
          <w:tcPr>
            <w:tcW w:w="5119" w:type="dxa"/>
            <w:vAlign w:val="center"/>
          </w:tcPr>
          <w:p w14:paraId="6ED0EE7B" w14:textId="77777777" w:rsidR="00753A0D" w:rsidRPr="00943A2D" w:rsidRDefault="00231904">
            <w:pPr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00575224</w:t>
            </w:r>
          </w:p>
        </w:tc>
      </w:tr>
      <w:tr w:rsidR="00753A0D" w:rsidRPr="00943A2D" w14:paraId="0DD06C58" w14:textId="77777777">
        <w:trPr>
          <w:trHeight w:val="454"/>
          <w:jc w:val="center"/>
        </w:trPr>
        <w:tc>
          <w:tcPr>
            <w:tcW w:w="3196" w:type="dxa"/>
            <w:shd w:val="clear" w:color="auto" w:fill="E6E6E6"/>
            <w:tcMar>
              <w:top w:w="57" w:type="dxa"/>
              <w:bottom w:w="57" w:type="dxa"/>
            </w:tcMar>
            <w:vAlign w:val="center"/>
          </w:tcPr>
          <w:p w14:paraId="7324B06B" w14:textId="77777777" w:rsidR="00753A0D" w:rsidRPr="00943A2D" w:rsidRDefault="00231904">
            <w:pPr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Mjesto i datum ispunjavanja:</w:t>
            </w:r>
          </w:p>
        </w:tc>
        <w:tc>
          <w:tcPr>
            <w:tcW w:w="5119" w:type="dxa"/>
            <w:vAlign w:val="center"/>
          </w:tcPr>
          <w:p w14:paraId="6190DF39" w14:textId="77777777" w:rsidR="00753A0D" w:rsidRPr="00943A2D" w:rsidRDefault="00231904">
            <w:pPr>
              <w:ind w:right="-56"/>
              <w:rPr>
                <w:rFonts w:ascii="Cambria" w:hAnsi="Cambria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Žakanje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>, 25.08.2025.</w:t>
            </w:r>
          </w:p>
        </w:tc>
      </w:tr>
    </w:tbl>
    <w:p w14:paraId="0FD92F42" w14:textId="77777777" w:rsidR="00753A0D" w:rsidRPr="00943A2D" w:rsidRDefault="00753A0D">
      <w:pPr>
        <w:spacing w:after="80" w:line="360" w:lineRule="auto"/>
        <w:ind w:right="-56"/>
        <w:rPr>
          <w:rFonts w:ascii="Cambria" w:hAnsi="Cambria"/>
          <w:b/>
        </w:rPr>
      </w:pPr>
    </w:p>
    <w:p w14:paraId="19F6AECD" w14:textId="77777777" w:rsidR="00753A0D" w:rsidRPr="00943A2D" w:rsidRDefault="00231904">
      <w:pPr>
        <w:spacing w:after="80"/>
        <w:ind w:right="-56"/>
        <w:rPr>
          <w:rFonts w:ascii="Cambria" w:hAnsi="Cambria"/>
          <w:b/>
        </w:rPr>
      </w:pPr>
      <w:r w:rsidRPr="00943A2D">
        <w:rPr>
          <w:rFonts w:ascii="Cambria" w:hAnsi="Cambria"/>
          <w:b/>
        </w:rPr>
        <w:t xml:space="preserve"> članovi Školskog tima za kvalitetu: </w:t>
      </w:r>
    </w:p>
    <w:tbl>
      <w:tblPr>
        <w:tblStyle w:val="affffff1"/>
        <w:tblW w:w="8931" w:type="dxa"/>
        <w:jc w:val="center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3830"/>
        <w:gridCol w:w="5101"/>
      </w:tblGrid>
      <w:tr w:rsidR="00753A0D" w:rsidRPr="00943A2D" w14:paraId="3A0F5BA0" w14:textId="77777777" w:rsidTr="00533AAE">
        <w:trPr>
          <w:jc w:val="center"/>
        </w:trPr>
        <w:tc>
          <w:tcPr>
            <w:tcW w:w="3830" w:type="dxa"/>
            <w:shd w:val="clear" w:color="auto" w:fill="E6E6E6"/>
            <w:tcMar>
              <w:top w:w="57" w:type="dxa"/>
              <w:bottom w:w="57" w:type="dxa"/>
            </w:tcMar>
            <w:vAlign w:val="center"/>
          </w:tcPr>
          <w:p w14:paraId="279CAE50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IME I PREZIME</w:t>
            </w:r>
          </w:p>
        </w:tc>
        <w:tc>
          <w:tcPr>
            <w:tcW w:w="5101" w:type="dxa"/>
            <w:shd w:val="clear" w:color="auto" w:fill="E6E6E6"/>
            <w:tcMar>
              <w:top w:w="57" w:type="dxa"/>
              <w:bottom w:w="57" w:type="dxa"/>
            </w:tcMar>
            <w:vAlign w:val="center"/>
          </w:tcPr>
          <w:p w14:paraId="40D8039C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FUNKCIJA</w:t>
            </w:r>
          </w:p>
        </w:tc>
      </w:tr>
      <w:tr w:rsidR="00753A0D" w:rsidRPr="00943A2D" w14:paraId="005F7689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7A3AEECD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Jasmina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Katunić</w:t>
            </w:r>
            <w:proofErr w:type="spellEnd"/>
          </w:p>
        </w:tc>
        <w:tc>
          <w:tcPr>
            <w:tcW w:w="5101" w:type="dxa"/>
            <w:vAlign w:val="center"/>
          </w:tcPr>
          <w:p w14:paraId="41E81AF8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ravnateljica škole</w:t>
            </w:r>
          </w:p>
        </w:tc>
      </w:tr>
      <w:tr w:rsidR="00753A0D" w:rsidRPr="00943A2D" w14:paraId="1FCB299A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69532276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Mirjana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Peretin</w:t>
            </w:r>
            <w:proofErr w:type="spellEnd"/>
          </w:p>
          <w:p w14:paraId="355DE7A7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Maja Jakić</w:t>
            </w:r>
          </w:p>
        </w:tc>
        <w:tc>
          <w:tcPr>
            <w:tcW w:w="5101" w:type="dxa"/>
            <w:vAlign w:val="center"/>
          </w:tcPr>
          <w:p w14:paraId="6E8CD146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Stručna suradnica pedagoginja</w:t>
            </w:r>
          </w:p>
          <w:p w14:paraId="2B4561F1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Stručna suradnica pedagoginja, zamjena</w:t>
            </w:r>
          </w:p>
        </w:tc>
      </w:tr>
      <w:tr w:rsidR="00753A0D" w:rsidRPr="00943A2D" w14:paraId="3992445B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5007C49F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Jagoda Ivčić</w:t>
            </w:r>
          </w:p>
        </w:tc>
        <w:tc>
          <w:tcPr>
            <w:tcW w:w="5101" w:type="dxa"/>
            <w:vAlign w:val="center"/>
          </w:tcPr>
          <w:p w14:paraId="550EF322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Stručna suradnica knjižničarka</w:t>
            </w:r>
          </w:p>
        </w:tc>
      </w:tr>
      <w:tr w:rsidR="00753A0D" w:rsidRPr="00943A2D" w14:paraId="0D844FC6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3B552B34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Jasmina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Jurinčić</w:t>
            </w:r>
            <w:proofErr w:type="spellEnd"/>
          </w:p>
        </w:tc>
        <w:tc>
          <w:tcPr>
            <w:tcW w:w="5101" w:type="dxa"/>
            <w:vAlign w:val="center"/>
          </w:tcPr>
          <w:p w14:paraId="4D67430E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razredne nastave</w:t>
            </w:r>
          </w:p>
        </w:tc>
      </w:tr>
      <w:tr w:rsidR="00753A0D" w:rsidRPr="00943A2D" w14:paraId="7F1B450B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27F510AF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Karolina Ribarić</w:t>
            </w:r>
          </w:p>
        </w:tc>
        <w:tc>
          <w:tcPr>
            <w:tcW w:w="5101" w:type="dxa"/>
            <w:vAlign w:val="center"/>
          </w:tcPr>
          <w:p w14:paraId="7F8DD46D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razredne nastave</w:t>
            </w:r>
          </w:p>
        </w:tc>
      </w:tr>
      <w:tr w:rsidR="00753A0D" w:rsidRPr="00943A2D" w14:paraId="1AD21018" w14:textId="77777777" w:rsidTr="00533AAE">
        <w:trPr>
          <w:trHeight w:val="454"/>
          <w:jc w:val="center"/>
        </w:trPr>
        <w:tc>
          <w:tcPr>
            <w:tcW w:w="3830" w:type="dxa"/>
            <w:vAlign w:val="center"/>
          </w:tcPr>
          <w:p w14:paraId="5434A31E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Tomislav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Mravunac</w:t>
            </w:r>
            <w:proofErr w:type="spellEnd"/>
          </w:p>
        </w:tc>
        <w:tc>
          <w:tcPr>
            <w:tcW w:w="5101" w:type="dxa"/>
            <w:vAlign w:val="center"/>
          </w:tcPr>
          <w:p w14:paraId="026293F0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color w:val="FF0000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 engleskog jezika</w:t>
            </w:r>
          </w:p>
        </w:tc>
      </w:tr>
      <w:tr w:rsidR="00753A0D" w:rsidRPr="00943A2D" w14:paraId="3F6247F6" w14:textId="77777777" w:rsidTr="00533AAE">
        <w:trPr>
          <w:trHeight w:val="454"/>
          <w:jc w:val="center"/>
        </w:trPr>
        <w:tc>
          <w:tcPr>
            <w:tcW w:w="3830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07C01B27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Antonija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Kunf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Rehorić</w:t>
            </w:r>
            <w:proofErr w:type="spellEnd"/>
          </w:p>
        </w:tc>
        <w:tc>
          <w:tcPr>
            <w:tcW w:w="5101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6FDE54A6" w14:textId="77777777" w:rsidR="00753A0D" w:rsidRPr="00943A2D" w:rsidRDefault="00231904" w:rsidP="00533AAE">
            <w:pPr>
              <w:spacing w:line="360" w:lineRule="auto"/>
              <w:ind w:right="-56"/>
              <w:jc w:val="center"/>
              <w:rPr>
                <w:rFonts w:ascii="Cambria" w:hAnsi="Cambria"/>
                <w:color w:val="FF0000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engleskog jezika</w:t>
            </w:r>
          </w:p>
        </w:tc>
      </w:tr>
      <w:tr w:rsidR="00753A0D" w:rsidRPr="00943A2D" w14:paraId="54BE38AA" w14:textId="77777777" w:rsidTr="00533AAE">
        <w:trPr>
          <w:trHeight w:val="454"/>
          <w:jc w:val="center"/>
        </w:trPr>
        <w:tc>
          <w:tcPr>
            <w:tcW w:w="3830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386F7252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lastRenderedPageBreak/>
              <w:t xml:space="preserve">Vesna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Malatestinić</w:t>
            </w:r>
            <w:proofErr w:type="spellEnd"/>
          </w:p>
        </w:tc>
        <w:tc>
          <w:tcPr>
            <w:tcW w:w="5101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26819858" w14:textId="2F6F1A30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color w:val="FF0000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matematike</w:t>
            </w:r>
          </w:p>
        </w:tc>
      </w:tr>
      <w:tr w:rsidR="00753A0D" w:rsidRPr="00943A2D" w14:paraId="008D03E9" w14:textId="77777777" w:rsidTr="00533AAE">
        <w:trPr>
          <w:trHeight w:val="454"/>
          <w:jc w:val="center"/>
        </w:trPr>
        <w:tc>
          <w:tcPr>
            <w:tcW w:w="3830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2090C3A7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Gabi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Tomašić</w:t>
            </w:r>
            <w:proofErr w:type="spellEnd"/>
          </w:p>
        </w:tc>
        <w:tc>
          <w:tcPr>
            <w:tcW w:w="5101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6CAE94BD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vjeronauka</w:t>
            </w:r>
          </w:p>
        </w:tc>
      </w:tr>
      <w:tr w:rsidR="00753A0D" w:rsidRPr="00943A2D" w14:paraId="6113F1DC" w14:textId="77777777" w:rsidTr="00533AAE">
        <w:trPr>
          <w:trHeight w:val="454"/>
          <w:jc w:val="center"/>
        </w:trPr>
        <w:tc>
          <w:tcPr>
            <w:tcW w:w="3830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3CDBAED4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Nikolina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Tržok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Boldin</w:t>
            </w:r>
            <w:proofErr w:type="spellEnd"/>
          </w:p>
        </w:tc>
        <w:tc>
          <w:tcPr>
            <w:tcW w:w="5101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52CEC2CC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hrvatskog jezika i povijesti</w:t>
            </w:r>
          </w:p>
        </w:tc>
      </w:tr>
      <w:tr w:rsidR="00753A0D" w:rsidRPr="00943A2D" w14:paraId="3EE56196" w14:textId="77777777" w:rsidTr="00533AAE">
        <w:trPr>
          <w:trHeight w:val="454"/>
          <w:jc w:val="center"/>
        </w:trPr>
        <w:tc>
          <w:tcPr>
            <w:tcW w:w="3830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55327863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Željana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Drožđan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Mateljan</w:t>
            </w:r>
          </w:p>
        </w:tc>
        <w:tc>
          <w:tcPr>
            <w:tcW w:w="5101" w:type="dxa"/>
            <w:tcBorders>
              <w:top w:val="single" w:sz="4" w:space="0" w:color="999999"/>
              <w:left w:val="single" w:sz="4" w:space="0" w:color="999999"/>
              <w:bottom w:val="single" w:sz="4" w:space="0" w:color="999999"/>
              <w:right w:val="single" w:sz="4" w:space="0" w:color="999999"/>
            </w:tcBorders>
            <w:vAlign w:val="center"/>
          </w:tcPr>
          <w:p w14:paraId="0C414449" w14:textId="77777777" w:rsidR="00753A0D" w:rsidRPr="00943A2D" w:rsidRDefault="00231904" w:rsidP="00533AAE">
            <w:pPr>
              <w:spacing w:line="360" w:lineRule="auto"/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Učiteljica matematike i fizike</w:t>
            </w:r>
          </w:p>
        </w:tc>
      </w:tr>
    </w:tbl>
    <w:p w14:paraId="00DD92C2" w14:textId="77777777" w:rsidR="00753A0D" w:rsidRPr="00943A2D" w:rsidRDefault="00753A0D">
      <w:pPr>
        <w:spacing w:line="360" w:lineRule="auto"/>
        <w:ind w:right="-56"/>
        <w:rPr>
          <w:rFonts w:ascii="Cambria" w:hAnsi="Cambria"/>
        </w:rPr>
      </w:pPr>
    </w:p>
    <w:p w14:paraId="4F53D918" w14:textId="77777777" w:rsidR="00753A0D" w:rsidRPr="00943A2D" w:rsidRDefault="00231904">
      <w:pPr>
        <w:spacing w:line="360" w:lineRule="auto"/>
        <w:ind w:right="-56"/>
        <w:rPr>
          <w:rFonts w:ascii="Cambria" w:hAnsi="Cambria"/>
        </w:rPr>
      </w:pPr>
      <w:r w:rsidRPr="00943A2D">
        <w:rPr>
          <w:rFonts w:ascii="Cambria" w:hAnsi="Cambria"/>
          <w:b/>
        </w:rPr>
        <w:t xml:space="preserve">Voditelj Školskog tima za kvalitetu: </w:t>
      </w:r>
    </w:p>
    <w:tbl>
      <w:tblPr>
        <w:tblStyle w:val="affffff2"/>
        <w:tblW w:w="8930" w:type="dxa"/>
        <w:jc w:val="center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3530"/>
        <w:gridCol w:w="5400"/>
      </w:tblGrid>
      <w:tr w:rsidR="00753A0D" w:rsidRPr="00943A2D" w14:paraId="1FDD5B61" w14:textId="77777777">
        <w:trPr>
          <w:trHeight w:val="454"/>
          <w:jc w:val="center"/>
        </w:trPr>
        <w:tc>
          <w:tcPr>
            <w:tcW w:w="3530" w:type="dxa"/>
            <w:shd w:val="clear" w:color="auto" w:fill="E6E6E6"/>
            <w:vAlign w:val="center"/>
          </w:tcPr>
          <w:p w14:paraId="5EBC4589" w14:textId="77777777" w:rsidR="00753A0D" w:rsidRPr="00943A2D" w:rsidRDefault="00753A0D">
            <w:pPr>
              <w:ind w:right="-56"/>
              <w:rPr>
                <w:rFonts w:ascii="Cambria" w:hAnsi="Cambria"/>
                <w:b/>
              </w:rPr>
            </w:pPr>
          </w:p>
          <w:p w14:paraId="77C47993" w14:textId="77777777" w:rsidR="00753A0D" w:rsidRPr="00943A2D" w:rsidRDefault="00231904">
            <w:pPr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IME, PREZIME i FUNKCIJA</w:t>
            </w:r>
          </w:p>
          <w:p w14:paraId="4778F051" w14:textId="77777777" w:rsidR="00753A0D" w:rsidRPr="00943A2D" w:rsidRDefault="00753A0D">
            <w:pPr>
              <w:ind w:right="-56"/>
              <w:rPr>
                <w:rFonts w:ascii="Cambria" w:hAnsi="Cambria"/>
                <w:b/>
              </w:rPr>
            </w:pPr>
          </w:p>
        </w:tc>
        <w:tc>
          <w:tcPr>
            <w:tcW w:w="5400" w:type="dxa"/>
            <w:vAlign w:val="center"/>
          </w:tcPr>
          <w:p w14:paraId="05A82D45" w14:textId="77777777" w:rsidR="00753A0D" w:rsidRPr="00943A2D" w:rsidRDefault="00231904">
            <w:pPr>
              <w:ind w:right="-56"/>
              <w:rPr>
                <w:rFonts w:ascii="Cambria" w:hAnsi="Cambria"/>
                <w:b/>
                <w:sz w:val="18"/>
                <w:szCs w:val="18"/>
              </w:rPr>
            </w:pPr>
            <w:r w:rsidRPr="00943A2D">
              <w:rPr>
                <w:rFonts w:ascii="Cambria" w:hAnsi="Cambria"/>
                <w:b/>
                <w:sz w:val="18"/>
                <w:szCs w:val="18"/>
              </w:rPr>
              <w:t xml:space="preserve">Maja Jakić, stručni suradnik pedagog </w:t>
            </w:r>
          </w:p>
        </w:tc>
      </w:tr>
      <w:tr w:rsidR="00753A0D" w:rsidRPr="00943A2D" w14:paraId="13579F37" w14:textId="77777777">
        <w:trPr>
          <w:trHeight w:val="454"/>
          <w:jc w:val="center"/>
        </w:trPr>
        <w:tc>
          <w:tcPr>
            <w:tcW w:w="3530" w:type="dxa"/>
            <w:shd w:val="clear" w:color="auto" w:fill="E6E6E6"/>
            <w:vAlign w:val="center"/>
          </w:tcPr>
          <w:p w14:paraId="0A074B45" w14:textId="77777777" w:rsidR="00753A0D" w:rsidRPr="00943A2D" w:rsidRDefault="00231904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Adresa</w:t>
            </w:r>
          </w:p>
        </w:tc>
        <w:tc>
          <w:tcPr>
            <w:tcW w:w="5400" w:type="dxa"/>
            <w:vAlign w:val="center"/>
          </w:tcPr>
          <w:p w14:paraId="54DF3DED" w14:textId="77777777" w:rsidR="00753A0D" w:rsidRPr="00943A2D" w:rsidRDefault="00231904">
            <w:pPr>
              <w:ind w:right="-56"/>
              <w:rPr>
                <w:rFonts w:ascii="Cambria" w:hAnsi="Cambria"/>
                <w:sz w:val="18"/>
                <w:szCs w:val="18"/>
              </w:rPr>
            </w:pP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Žakanje</w:t>
            </w:r>
            <w:proofErr w:type="spellEnd"/>
            <w:r w:rsidRPr="00943A2D">
              <w:rPr>
                <w:rFonts w:ascii="Cambria" w:hAnsi="Cambria"/>
                <w:sz w:val="18"/>
                <w:szCs w:val="18"/>
              </w:rPr>
              <w:t xml:space="preserve"> 58, 47276 </w:t>
            </w:r>
            <w:proofErr w:type="spellStart"/>
            <w:r w:rsidRPr="00943A2D">
              <w:rPr>
                <w:rFonts w:ascii="Cambria" w:hAnsi="Cambria"/>
                <w:sz w:val="18"/>
                <w:szCs w:val="18"/>
              </w:rPr>
              <w:t>Žakanje</w:t>
            </w:r>
            <w:proofErr w:type="spellEnd"/>
          </w:p>
        </w:tc>
      </w:tr>
      <w:tr w:rsidR="00753A0D" w:rsidRPr="00943A2D" w14:paraId="3CB3DFFC" w14:textId="77777777">
        <w:trPr>
          <w:trHeight w:val="454"/>
          <w:jc w:val="center"/>
        </w:trPr>
        <w:tc>
          <w:tcPr>
            <w:tcW w:w="3530" w:type="dxa"/>
            <w:shd w:val="clear" w:color="auto" w:fill="E6E6E6"/>
            <w:vAlign w:val="center"/>
          </w:tcPr>
          <w:p w14:paraId="2383CCF6" w14:textId="77777777" w:rsidR="00753A0D" w:rsidRPr="00943A2D" w:rsidRDefault="00231904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Telefon (mobitel)</w:t>
            </w:r>
          </w:p>
        </w:tc>
        <w:tc>
          <w:tcPr>
            <w:tcW w:w="5400" w:type="dxa"/>
            <w:vAlign w:val="center"/>
          </w:tcPr>
          <w:p w14:paraId="125AB3E4" w14:textId="77777777" w:rsidR="00753A0D" w:rsidRPr="00943A2D" w:rsidRDefault="00231904">
            <w:pPr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047/757585</w:t>
            </w:r>
          </w:p>
        </w:tc>
      </w:tr>
      <w:tr w:rsidR="00753A0D" w:rsidRPr="00943A2D" w14:paraId="4DF567BA" w14:textId="77777777">
        <w:trPr>
          <w:trHeight w:val="271"/>
          <w:jc w:val="center"/>
        </w:trPr>
        <w:tc>
          <w:tcPr>
            <w:tcW w:w="3530" w:type="dxa"/>
            <w:shd w:val="clear" w:color="auto" w:fill="E6E6E6"/>
            <w:vAlign w:val="center"/>
          </w:tcPr>
          <w:p w14:paraId="5BA49C30" w14:textId="77777777" w:rsidR="00753A0D" w:rsidRPr="00943A2D" w:rsidRDefault="00231904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e-mail adresa</w:t>
            </w:r>
          </w:p>
        </w:tc>
        <w:tc>
          <w:tcPr>
            <w:tcW w:w="5400" w:type="dxa"/>
            <w:vAlign w:val="center"/>
          </w:tcPr>
          <w:p w14:paraId="5508CEE1" w14:textId="77777777" w:rsidR="00753A0D" w:rsidRPr="00943A2D" w:rsidRDefault="00231904">
            <w:pPr>
              <w:ind w:right="-56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ured@os-zakanje.skole.hr</w:t>
            </w:r>
          </w:p>
        </w:tc>
      </w:tr>
    </w:tbl>
    <w:p w14:paraId="5A992A2D" w14:textId="77777777" w:rsidR="00753A0D" w:rsidRPr="00943A2D" w:rsidRDefault="00753A0D">
      <w:pPr>
        <w:spacing w:after="80"/>
        <w:ind w:right="-56"/>
        <w:jc w:val="center"/>
        <w:rPr>
          <w:rFonts w:ascii="Cambria" w:hAnsi="Cambria"/>
          <w:b/>
          <w:sz w:val="28"/>
          <w:szCs w:val="28"/>
        </w:rPr>
      </w:pPr>
    </w:p>
    <w:p w14:paraId="40F3F7DC" w14:textId="77777777" w:rsidR="00753A0D" w:rsidRPr="00943A2D" w:rsidRDefault="00231904">
      <w:pPr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hAnsi="Cambria"/>
        </w:rPr>
        <w:br w:type="page"/>
      </w:r>
    </w:p>
    <w:p w14:paraId="6A7881E5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p w14:paraId="2C1C1944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p w14:paraId="4D020ED5" w14:textId="77777777" w:rsidR="00753A0D" w:rsidRPr="00943A2D" w:rsidRDefault="00231904">
      <w:pPr>
        <w:jc w:val="center"/>
        <w:rPr>
          <w:rFonts w:ascii="Cambria" w:hAnsi="Cambria"/>
          <w:b/>
          <w:color w:val="FF0000"/>
          <w:sz w:val="32"/>
          <w:szCs w:val="32"/>
        </w:rPr>
      </w:pPr>
      <w:r w:rsidRPr="00943A2D">
        <w:rPr>
          <w:rFonts w:ascii="Cambria" w:hAnsi="Cambria"/>
          <w:b/>
          <w:sz w:val="32"/>
          <w:szCs w:val="32"/>
        </w:rPr>
        <w:t>KREDA analiza - ODREĐIVANJE PRIORITETNIH PODRUČJA RADA ŠKOLE</w:t>
      </w:r>
    </w:p>
    <w:p w14:paraId="62FFE601" w14:textId="77777777" w:rsidR="00753A0D" w:rsidRPr="00943A2D" w:rsidRDefault="00753A0D">
      <w:pPr>
        <w:jc w:val="both"/>
        <w:rPr>
          <w:rFonts w:ascii="Cambria" w:hAnsi="Cambria"/>
          <w:color w:val="FF0000"/>
          <w:sz w:val="32"/>
          <w:szCs w:val="32"/>
        </w:rPr>
      </w:pPr>
    </w:p>
    <w:tbl>
      <w:tblPr>
        <w:tblStyle w:val="affffff3"/>
        <w:tblW w:w="10420" w:type="dxa"/>
        <w:jc w:val="center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1488"/>
        <w:gridCol w:w="1489"/>
        <w:gridCol w:w="1488"/>
        <w:gridCol w:w="745"/>
        <w:gridCol w:w="744"/>
        <w:gridCol w:w="1488"/>
        <w:gridCol w:w="1489"/>
        <w:gridCol w:w="1489"/>
      </w:tblGrid>
      <w:tr w:rsidR="00753A0D" w:rsidRPr="00943A2D" w14:paraId="23F3941A" w14:textId="77777777" w:rsidTr="00641403">
        <w:trPr>
          <w:trHeight w:val="397"/>
          <w:jc w:val="center"/>
        </w:trPr>
        <w:tc>
          <w:tcPr>
            <w:tcW w:w="10420" w:type="dxa"/>
            <w:gridSpan w:val="8"/>
            <w:shd w:val="clear" w:color="auto" w:fill="C0C0C0"/>
            <w:vAlign w:val="center"/>
          </w:tcPr>
          <w:p w14:paraId="0E27B265" w14:textId="77777777" w:rsidR="00753A0D" w:rsidRPr="00943A2D" w:rsidRDefault="00231904">
            <w:pPr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  <w:b/>
              </w:rPr>
              <w:t>KREDA analiza</w:t>
            </w:r>
          </w:p>
        </w:tc>
      </w:tr>
      <w:tr w:rsidR="00753A0D" w:rsidRPr="00943A2D" w14:paraId="615EB6BC" w14:textId="77777777" w:rsidTr="00641403">
        <w:trPr>
          <w:trHeight w:val="3686"/>
          <w:jc w:val="center"/>
        </w:trPr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528560E4" w14:textId="77777777" w:rsidR="00753A0D" w:rsidRPr="00943A2D" w:rsidRDefault="00231904">
            <w:pPr>
              <w:rPr>
                <w:rFonts w:ascii="Cambria" w:hAnsi="Cambria"/>
              </w:rPr>
            </w:pPr>
            <w:r w:rsidRPr="00943A2D">
              <w:rPr>
                <w:rFonts w:ascii="Cambria" w:hAnsi="Cambria"/>
                <w:b/>
              </w:rPr>
              <w:t>1.</w:t>
            </w:r>
            <w:r w:rsidRPr="00943A2D">
              <w:rPr>
                <w:rFonts w:ascii="Cambria" w:hAnsi="Cambria"/>
              </w:rPr>
              <w:t xml:space="preserve">  </w:t>
            </w:r>
            <w:r w:rsidRPr="00943A2D">
              <w:rPr>
                <w:rFonts w:ascii="Cambria" w:hAnsi="Cambria"/>
                <w:b/>
              </w:rPr>
              <w:t>Čime se možemo pohvaliti?</w:t>
            </w:r>
          </w:p>
          <w:p w14:paraId="61E2F48D" w14:textId="77777777" w:rsidR="00753A0D" w:rsidRPr="00943A2D" w:rsidRDefault="00231904">
            <w:pPr>
              <w:ind w:left="54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 xml:space="preserve">(analizirati i navesti sve dobre strane rada </w:t>
            </w:r>
            <w:bookmarkStart w:id="6" w:name="bookmark=id.rpipciwp3g1t" w:colFirst="0" w:colLast="0"/>
            <w:bookmarkStart w:id="7" w:name="bookmark=id.4dq6gplfzcu2" w:colFirst="0" w:colLast="0"/>
            <w:bookmarkEnd w:id="6"/>
            <w:bookmarkEnd w:id="7"/>
            <w:r w:rsidRPr="00943A2D">
              <w:rPr>
                <w:rFonts w:ascii="Cambria" w:hAnsi="Cambria"/>
                <w:i/>
                <w:sz w:val="18"/>
                <w:szCs w:val="18"/>
              </w:rPr>
              <w:t>škole)</w:t>
            </w:r>
          </w:p>
          <w:p w14:paraId="5ACCAA60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Uključenost u projekte </w:t>
            </w:r>
          </w:p>
          <w:p w14:paraId="78B106F4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Materijalna opremljenost škole</w:t>
            </w:r>
          </w:p>
          <w:p w14:paraId="3A64B5ED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Promocija škole</w:t>
            </w:r>
          </w:p>
          <w:p w14:paraId="44A42588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Razvijanje empatije prema potrebitima</w:t>
            </w:r>
          </w:p>
          <w:p w14:paraId="6840A37A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Unaprijedili smo dosljednost u primjeni Pravilnika </w:t>
            </w:r>
          </w:p>
          <w:p w14:paraId="12CC6DB1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Unaprijeđen je Pravilnik o vladanju </w:t>
            </w:r>
          </w:p>
          <w:p w14:paraId="4798E822" w14:textId="77777777" w:rsidR="00753A0D" w:rsidRPr="00943A2D" w:rsidRDefault="00753A0D">
            <w:pPr>
              <w:ind w:left="720" w:right="-56"/>
              <w:jc w:val="both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500E291B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2</w:t>
            </w:r>
            <w:r w:rsidRPr="00943A2D">
              <w:rPr>
                <w:rFonts w:ascii="Cambria" w:hAnsi="Cambria"/>
              </w:rPr>
              <w:t xml:space="preserve">.   </w:t>
            </w:r>
            <w:r w:rsidRPr="00943A2D">
              <w:rPr>
                <w:rFonts w:ascii="Cambria" w:hAnsi="Cambria"/>
                <w:b/>
              </w:rPr>
              <w:t>S kojim se teškoćama svakodnevno</w:t>
            </w:r>
          </w:p>
          <w:p w14:paraId="4A4BD8F5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 xml:space="preserve">       susrećemo?</w:t>
            </w:r>
          </w:p>
          <w:p w14:paraId="5ACF1B46" w14:textId="77777777" w:rsidR="00753A0D" w:rsidRPr="00943A2D" w:rsidRDefault="00231904">
            <w:pPr>
              <w:ind w:left="55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>(navesti i osvijestiti s kojim se sve teškoćama svakodnevno susrećemo, a koje se odnose na unutrašnji rad i funkcioniranje  škole)</w:t>
            </w:r>
          </w:p>
          <w:p w14:paraId="56563853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Nedosljednost u radu, nejednakost kriterija</w:t>
            </w:r>
          </w:p>
          <w:p w14:paraId="44BBB792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Uništavanje školske imovine od strane učenika (pogotovo sanitarnog prostora)</w:t>
            </w:r>
          </w:p>
          <w:p w14:paraId="707E39B2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Opća kultura ponašanja učenika koja se smanjuje </w:t>
            </w:r>
          </w:p>
          <w:p w14:paraId="357863D1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odnos prema hrani (bacanje hrane)</w:t>
            </w:r>
          </w:p>
          <w:p w14:paraId="669A1008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općenit odnos prema školi</w:t>
            </w:r>
          </w:p>
          <w:p w14:paraId="3F65EB35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povećani broj odlaska djece iz škole zbog navodnih zdravstvenih razloga</w:t>
            </w:r>
          </w:p>
          <w:p w14:paraId="43FD2419" w14:textId="77777777" w:rsidR="00753A0D" w:rsidRPr="00943A2D" w:rsidRDefault="00753A0D">
            <w:pPr>
              <w:ind w:right="-56"/>
              <w:jc w:val="both"/>
              <w:rPr>
                <w:rFonts w:ascii="Cambria" w:hAnsi="Cambria"/>
              </w:rPr>
            </w:pPr>
          </w:p>
        </w:tc>
      </w:tr>
      <w:tr w:rsidR="00753A0D" w:rsidRPr="00943A2D" w14:paraId="1915B725" w14:textId="77777777" w:rsidTr="00641403">
        <w:trPr>
          <w:trHeight w:val="3686"/>
          <w:jc w:val="center"/>
        </w:trPr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09953A78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lastRenderedPageBreak/>
              <w:t>3.  Koji su naši neiskorišteni resursi?</w:t>
            </w:r>
          </w:p>
          <w:p w14:paraId="3CF0BDD9" w14:textId="77777777" w:rsidR="00753A0D" w:rsidRPr="00943A2D" w:rsidRDefault="00231904">
            <w:pPr>
              <w:ind w:left="54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 xml:space="preserve">(navesti koje sve neiskorištene potencijale posjeduje  naša škola)  </w:t>
            </w:r>
          </w:p>
          <w:p w14:paraId="7AB006C5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Pomoć roditelja</w:t>
            </w:r>
          </w:p>
          <w:p w14:paraId="4E00A4B5" w14:textId="77777777" w:rsidR="00753A0D" w:rsidRPr="00943A2D" w:rsidRDefault="00753A0D">
            <w:pPr>
              <w:ind w:left="720" w:right="-56"/>
              <w:jc w:val="both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09BB9863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4.</w:t>
            </w:r>
            <w:r w:rsidRPr="00943A2D">
              <w:rPr>
                <w:rFonts w:ascii="Cambria" w:hAnsi="Cambria"/>
              </w:rPr>
              <w:t xml:space="preserve">  </w:t>
            </w:r>
            <w:r w:rsidRPr="00943A2D">
              <w:rPr>
                <w:rFonts w:ascii="Cambria" w:hAnsi="Cambria"/>
                <w:b/>
              </w:rPr>
              <w:t>Što nas koči na putu prema napretku?</w:t>
            </w:r>
          </w:p>
          <w:p w14:paraId="7CD1BF44" w14:textId="77777777" w:rsidR="00753A0D" w:rsidRPr="00943A2D" w:rsidRDefault="00231904">
            <w:pPr>
              <w:ind w:left="55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>(opisati vanjske prepreke koje onemogućuju napredak škole)</w:t>
            </w:r>
          </w:p>
          <w:p w14:paraId="15A3817A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Financije</w:t>
            </w:r>
          </w:p>
          <w:p w14:paraId="3CAADCD8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Sve manji broj učenika</w:t>
            </w:r>
          </w:p>
          <w:p w14:paraId="01E714CD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Veliki broj putnika</w:t>
            </w:r>
          </w:p>
        </w:tc>
      </w:tr>
      <w:tr w:rsidR="00753A0D" w:rsidRPr="00943A2D" w14:paraId="36785D33" w14:textId="77777777" w:rsidTr="00641403">
        <w:trPr>
          <w:trHeight w:val="3686"/>
          <w:jc w:val="center"/>
        </w:trPr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711FC289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5.</w:t>
            </w:r>
            <w:r w:rsidRPr="00943A2D">
              <w:rPr>
                <w:rFonts w:ascii="Cambria" w:hAnsi="Cambria"/>
              </w:rPr>
              <w:t xml:space="preserve">  </w:t>
            </w:r>
            <w:r w:rsidRPr="00943A2D">
              <w:rPr>
                <w:rFonts w:ascii="Cambria" w:hAnsi="Cambria"/>
                <w:b/>
              </w:rPr>
              <w:t>Što možemo napraviti da budemo još bolji?</w:t>
            </w:r>
          </w:p>
          <w:p w14:paraId="6A76E62C" w14:textId="77777777" w:rsidR="00753A0D" w:rsidRPr="00943A2D" w:rsidRDefault="00231904">
            <w:pPr>
              <w:ind w:left="54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>(na temelju unutrašnjih karakteristika škole osmisliti što sve možemo učiniti da budemo još bolji)</w:t>
            </w:r>
          </w:p>
          <w:p w14:paraId="6E690F1B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Razvoj komunikacijskih vještina s djecom, učiteljima i roditeljima</w:t>
            </w:r>
          </w:p>
          <w:p w14:paraId="4F7578F1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Ojačati suradnju s roditeljima</w:t>
            </w:r>
          </w:p>
          <w:p w14:paraId="68AD9263" w14:textId="77777777" w:rsidR="00753A0D" w:rsidRPr="00943A2D" w:rsidRDefault="00753A0D">
            <w:pPr>
              <w:ind w:left="720" w:right="-56"/>
              <w:jc w:val="both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  <w:tc>
          <w:tcPr>
            <w:tcW w:w="5210" w:type="dxa"/>
            <w:gridSpan w:val="4"/>
            <w:tcMar>
              <w:top w:w="113" w:type="dxa"/>
              <w:left w:w="142" w:type="dxa"/>
              <w:bottom w:w="28" w:type="dxa"/>
              <w:right w:w="142" w:type="dxa"/>
            </w:tcMar>
          </w:tcPr>
          <w:p w14:paraId="65D5BBD3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6.</w:t>
            </w:r>
            <w:r w:rsidRPr="00943A2D">
              <w:rPr>
                <w:rFonts w:ascii="Cambria" w:hAnsi="Cambria"/>
              </w:rPr>
              <w:t xml:space="preserve">  </w:t>
            </w:r>
            <w:r w:rsidRPr="00943A2D">
              <w:rPr>
                <w:rFonts w:ascii="Cambria" w:hAnsi="Cambria"/>
                <w:b/>
              </w:rPr>
              <w:t xml:space="preserve">Tko nam može pomoći u napretku </w:t>
            </w:r>
          </w:p>
          <w:p w14:paraId="53938204" w14:textId="77777777" w:rsidR="00753A0D" w:rsidRPr="00943A2D" w:rsidRDefault="00231904">
            <w:pPr>
              <w:ind w:right="-56"/>
              <w:jc w:val="both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 xml:space="preserve">        (osobe, institucije…)?</w:t>
            </w:r>
          </w:p>
          <w:p w14:paraId="5CEFB0AA" w14:textId="77777777" w:rsidR="00753A0D" w:rsidRPr="00943A2D" w:rsidRDefault="00231904">
            <w:pPr>
              <w:ind w:left="550" w:right="-56"/>
              <w:rPr>
                <w:rFonts w:ascii="Cambria" w:hAnsi="Cambria"/>
                <w:i/>
                <w:sz w:val="18"/>
                <w:szCs w:val="18"/>
              </w:rPr>
            </w:pPr>
            <w:r w:rsidRPr="00943A2D">
              <w:rPr>
                <w:rFonts w:ascii="Cambria" w:hAnsi="Cambria"/>
                <w:i/>
                <w:sz w:val="18"/>
                <w:szCs w:val="18"/>
              </w:rPr>
              <w:t>(imenovati institucije, osobe i dr. za koje mislimo da nam mogu pomoći u unaprjeđenju podizanja kvalitete rada  škole)</w:t>
            </w:r>
          </w:p>
          <w:p w14:paraId="72594218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Ministarstvo</w:t>
            </w:r>
          </w:p>
          <w:p w14:paraId="654998D7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 xml:space="preserve">Lokalna zajednica </w:t>
            </w:r>
          </w:p>
          <w:p w14:paraId="53794F57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Osnivač Karlovačka županija</w:t>
            </w:r>
          </w:p>
          <w:p w14:paraId="6FE59146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Sponzori</w:t>
            </w:r>
          </w:p>
          <w:p w14:paraId="55030E02" w14:textId="77777777" w:rsidR="00753A0D" w:rsidRPr="00943A2D" w:rsidRDefault="00231904">
            <w:pPr>
              <w:numPr>
                <w:ilvl w:val="0"/>
                <w:numId w:val="56"/>
              </w:numPr>
              <w:spacing w:after="0" w:line="240" w:lineRule="auto"/>
              <w:ind w:right="-56"/>
              <w:jc w:val="both"/>
              <w:rPr>
                <w:rFonts w:ascii="Cambria" w:hAnsi="Cambria"/>
                <w:sz w:val="18"/>
                <w:szCs w:val="18"/>
              </w:rPr>
            </w:pPr>
            <w:r w:rsidRPr="00943A2D">
              <w:rPr>
                <w:rFonts w:ascii="Cambria" w:hAnsi="Cambria"/>
                <w:sz w:val="18"/>
                <w:szCs w:val="18"/>
              </w:rPr>
              <w:t>Roditelji</w:t>
            </w:r>
          </w:p>
          <w:p w14:paraId="713D4C00" w14:textId="77777777" w:rsidR="00753A0D" w:rsidRPr="00943A2D" w:rsidRDefault="00753A0D">
            <w:pPr>
              <w:ind w:right="-56"/>
              <w:jc w:val="both"/>
              <w:rPr>
                <w:rFonts w:ascii="Cambria" w:hAnsi="Cambria"/>
                <w:color w:val="FF0000"/>
                <w:sz w:val="18"/>
                <w:szCs w:val="18"/>
              </w:rPr>
            </w:pPr>
          </w:p>
          <w:p w14:paraId="57997DB5" w14:textId="77777777" w:rsidR="00753A0D" w:rsidRPr="00943A2D" w:rsidRDefault="00753A0D">
            <w:pPr>
              <w:ind w:left="360" w:right="-56"/>
              <w:jc w:val="both"/>
              <w:rPr>
                <w:rFonts w:ascii="Cambria" w:hAnsi="Cambria"/>
                <w:color w:val="FF0000"/>
                <w:sz w:val="18"/>
                <w:szCs w:val="18"/>
              </w:rPr>
            </w:pPr>
          </w:p>
        </w:tc>
      </w:tr>
      <w:tr w:rsidR="00753A0D" w:rsidRPr="00943A2D" w14:paraId="695F59F8" w14:textId="77777777" w:rsidTr="00641403">
        <w:trPr>
          <w:trHeight w:val="768"/>
          <w:jc w:val="center"/>
        </w:trPr>
        <w:tc>
          <w:tcPr>
            <w:tcW w:w="10420" w:type="dxa"/>
            <w:gridSpan w:val="8"/>
            <w:shd w:val="clear" w:color="auto" w:fill="E6E6E6"/>
            <w:vAlign w:val="center"/>
          </w:tcPr>
          <w:p w14:paraId="429C3C34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KOLIKO JE DOBRA NAŠA ŠKOLA?</w:t>
            </w:r>
          </w:p>
          <w:p w14:paraId="7EBE6616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  <w:b/>
              </w:rPr>
              <w:t xml:space="preserve">Zadovoljni smo kvalitetom naše škole </w:t>
            </w:r>
            <w:r w:rsidRPr="00943A2D">
              <w:rPr>
                <w:rFonts w:ascii="Cambria" w:hAnsi="Cambria"/>
                <w:i/>
              </w:rPr>
              <w:t>(podcrtajte odgovarajuću ocjenu)</w:t>
            </w:r>
            <w:r w:rsidRPr="00943A2D">
              <w:rPr>
                <w:rFonts w:ascii="Cambria" w:hAnsi="Cambria"/>
              </w:rPr>
              <w:t>:</w:t>
            </w:r>
          </w:p>
        </w:tc>
      </w:tr>
      <w:tr w:rsidR="00753A0D" w:rsidRPr="00943A2D" w14:paraId="4E08D3D8" w14:textId="77777777" w:rsidTr="00641403">
        <w:trPr>
          <w:trHeight w:val="599"/>
          <w:jc w:val="center"/>
        </w:trPr>
        <w:tc>
          <w:tcPr>
            <w:tcW w:w="1488" w:type="dxa"/>
            <w:tcMar>
              <w:top w:w="57" w:type="dxa"/>
            </w:tcMar>
            <w:vAlign w:val="center"/>
          </w:tcPr>
          <w:p w14:paraId="0A0B623A" w14:textId="77777777" w:rsidR="00753A0D" w:rsidRPr="00943A2D" w:rsidRDefault="00231904">
            <w:pPr>
              <w:ind w:right="-56"/>
              <w:jc w:val="right"/>
              <w:rPr>
                <w:rFonts w:ascii="Cambria" w:hAnsi="Cambria"/>
                <w:sz w:val="20"/>
                <w:szCs w:val="20"/>
              </w:rPr>
            </w:pPr>
            <w:r w:rsidRPr="00943A2D">
              <w:rPr>
                <w:rFonts w:ascii="Cambria" w:hAnsi="Cambria"/>
                <w:sz w:val="20"/>
                <w:szCs w:val="20"/>
              </w:rPr>
              <w:t>nismo zadovoljni</w:t>
            </w:r>
          </w:p>
        </w:tc>
        <w:tc>
          <w:tcPr>
            <w:tcW w:w="1489" w:type="dxa"/>
            <w:vAlign w:val="center"/>
          </w:tcPr>
          <w:p w14:paraId="71C40A75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</w:t>
            </w:r>
          </w:p>
        </w:tc>
        <w:tc>
          <w:tcPr>
            <w:tcW w:w="1488" w:type="dxa"/>
            <w:vAlign w:val="center"/>
          </w:tcPr>
          <w:p w14:paraId="08D21DF9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2</w:t>
            </w:r>
          </w:p>
        </w:tc>
        <w:tc>
          <w:tcPr>
            <w:tcW w:w="1489" w:type="dxa"/>
            <w:gridSpan w:val="2"/>
            <w:vAlign w:val="center"/>
          </w:tcPr>
          <w:p w14:paraId="7FD4897C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3</w:t>
            </w:r>
          </w:p>
        </w:tc>
        <w:tc>
          <w:tcPr>
            <w:tcW w:w="1488" w:type="dxa"/>
            <w:vAlign w:val="center"/>
          </w:tcPr>
          <w:p w14:paraId="17AB4473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u w:val="single"/>
              </w:rPr>
            </w:pPr>
            <w:r w:rsidRPr="00943A2D">
              <w:rPr>
                <w:rFonts w:ascii="Cambria" w:hAnsi="Cambria"/>
                <w:b/>
                <w:u w:val="single"/>
              </w:rPr>
              <w:t>4</w:t>
            </w:r>
          </w:p>
        </w:tc>
        <w:tc>
          <w:tcPr>
            <w:tcW w:w="1489" w:type="dxa"/>
            <w:vAlign w:val="center"/>
          </w:tcPr>
          <w:p w14:paraId="206DA08F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5</w:t>
            </w:r>
          </w:p>
        </w:tc>
        <w:tc>
          <w:tcPr>
            <w:tcW w:w="1489" w:type="dxa"/>
            <w:vAlign w:val="center"/>
          </w:tcPr>
          <w:p w14:paraId="28B54AF1" w14:textId="77777777" w:rsidR="00753A0D" w:rsidRPr="00943A2D" w:rsidRDefault="00231904">
            <w:pPr>
              <w:ind w:right="-56"/>
              <w:rPr>
                <w:rFonts w:ascii="Cambria" w:hAnsi="Cambria"/>
                <w:sz w:val="20"/>
                <w:szCs w:val="20"/>
              </w:rPr>
            </w:pPr>
            <w:r w:rsidRPr="00943A2D">
              <w:rPr>
                <w:rFonts w:ascii="Cambria" w:hAnsi="Cambria"/>
                <w:sz w:val="20"/>
                <w:szCs w:val="20"/>
              </w:rPr>
              <w:t>potpuno smo zadovoljni</w:t>
            </w:r>
          </w:p>
        </w:tc>
      </w:tr>
    </w:tbl>
    <w:p w14:paraId="43B3EC92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p w14:paraId="6887747A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p w14:paraId="2F8C6B8D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p w14:paraId="3906C409" w14:textId="77777777" w:rsidR="00753A0D" w:rsidRPr="00943A2D" w:rsidRDefault="00231904">
      <w:pPr>
        <w:rPr>
          <w:rFonts w:ascii="Cambria" w:hAnsi="Cambria"/>
        </w:rPr>
      </w:pPr>
      <w:r w:rsidRPr="00943A2D">
        <w:rPr>
          <w:rFonts w:ascii="Cambria" w:hAnsi="Cambria"/>
        </w:rPr>
        <w:t>U krajnjem desnom stupcu tablice znakom X označite prioritetno područje koje želite unaprijediti u školskoj godini 2025./2026.</w:t>
      </w:r>
    </w:p>
    <w:p w14:paraId="539B4F81" w14:textId="77777777" w:rsidR="00753A0D" w:rsidRPr="00943A2D" w:rsidRDefault="00753A0D">
      <w:pPr>
        <w:rPr>
          <w:rFonts w:ascii="Cambria" w:hAnsi="Cambria"/>
        </w:rPr>
      </w:pPr>
    </w:p>
    <w:p w14:paraId="0845F796" w14:textId="77777777" w:rsidR="00753A0D" w:rsidRPr="00943A2D" w:rsidRDefault="00753A0D">
      <w:pPr>
        <w:rPr>
          <w:rFonts w:ascii="Cambria" w:eastAsia="Times New Roman" w:hAnsi="Cambria" w:cs="Times New Roman"/>
          <w:sz w:val="24"/>
          <w:szCs w:val="24"/>
        </w:rPr>
      </w:pPr>
    </w:p>
    <w:tbl>
      <w:tblPr>
        <w:tblStyle w:val="affffff4"/>
        <w:tblW w:w="10137" w:type="dxa"/>
        <w:jc w:val="center"/>
        <w:tblInd w:w="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2397"/>
        <w:gridCol w:w="4680"/>
        <w:gridCol w:w="3060"/>
      </w:tblGrid>
      <w:tr w:rsidR="00753A0D" w:rsidRPr="00943A2D" w14:paraId="7F298644" w14:textId="77777777" w:rsidTr="00641403">
        <w:trPr>
          <w:cantSplit/>
          <w:trHeight w:val="915"/>
          <w:jc w:val="center"/>
        </w:trPr>
        <w:tc>
          <w:tcPr>
            <w:tcW w:w="2397" w:type="dxa"/>
            <w:shd w:val="clear" w:color="auto" w:fill="D9D9D9"/>
            <w:vAlign w:val="center"/>
          </w:tcPr>
          <w:p w14:paraId="7F37E24C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KATEGORIJA KVALITETE</w:t>
            </w:r>
          </w:p>
        </w:tc>
        <w:tc>
          <w:tcPr>
            <w:tcW w:w="4680" w:type="dxa"/>
            <w:shd w:val="clear" w:color="auto" w:fill="D9D9D9"/>
            <w:vAlign w:val="center"/>
          </w:tcPr>
          <w:p w14:paraId="1DF16F47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POPIS PODRUČJA UNAPRJEĐENJA</w:t>
            </w:r>
          </w:p>
        </w:tc>
        <w:tc>
          <w:tcPr>
            <w:tcW w:w="3060" w:type="dxa"/>
            <w:shd w:val="clear" w:color="auto" w:fill="D9D9D9"/>
            <w:vAlign w:val="center"/>
          </w:tcPr>
          <w:p w14:paraId="5246BF66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PRIORITETNO PODRUČJE UNAPRIJEĐENJA</w:t>
            </w:r>
          </w:p>
        </w:tc>
      </w:tr>
      <w:tr w:rsidR="00753A0D" w:rsidRPr="00943A2D" w14:paraId="5CA74042" w14:textId="77777777" w:rsidTr="00641403">
        <w:trPr>
          <w:trHeight w:val="454"/>
          <w:jc w:val="center"/>
        </w:trPr>
        <w:tc>
          <w:tcPr>
            <w:tcW w:w="2397" w:type="dxa"/>
            <w:vAlign w:val="center"/>
          </w:tcPr>
          <w:p w14:paraId="7710D337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OBRAZOVNA POSTIGNUĆA</w:t>
            </w:r>
          </w:p>
        </w:tc>
        <w:tc>
          <w:tcPr>
            <w:tcW w:w="4680" w:type="dxa"/>
            <w:vAlign w:val="center"/>
          </w:tcPr>
          <w:p w14:paraId="5B83D034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 xml:space="preserve">Znanja i vještine iz pojedinih predmeta </w:t>
            </w:r>
            <w:r w:rsidRPr="00943A2D">
              <w:rPr>
                <w:rFonts w:ascii="Cambria" w:hAnsi="Cambria"/>
                <w:i/>
                <w:sz w:val="20"/>
                <w:szCs w:val="20"/>
              </w:rPr>
              <w:t>(npr. Hrvatski jezik, Matematika, Glazbeni odgoj)</w:t>
            </w:r>
          </w:p>
        </w:tc>
        <w:tc>
          <w:tcPr>
            <w:tcW w:w="3060" w:type="dxa"/>
            <w:vAlign w:val="center"/>
          </w:tcPr>
          <w:p w14:paraId="6AD73208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7BA251E5" w14:textId="77777777" w:rsidTr="00533AAE">
        <w:trPr>
          <w:trHeight w:val="454"/>
          <w:jc w:val="center"/>
        </w:trPr>
        <w:tc>
          <w:tcPr>
            <w:tcW w:w="2397" w:type="dxa"/>
            <w:vMerge w:val="restart"/>
            <w:vAlign w:val="center"/>
          </w:tcPr>
          <w:p w14:paraId="17591EC9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PROCESI UNUTAR ŠKOLE</w:t>
            </w:r>
          </w:p>
        </w:tc>
        <w:tc>
          <w:tcPr>
            <w:tcW w:w="4680" w:type="dxa"/>
            <w:vAlign w:val="center"/>
          </w:tcPr>
          <w:p w14:paraId="50FED3B2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Odnos učenika prema drugim učenicima i školi</w:t>
            </w:r>
          </w:p>
        </w:tc>
        <w:tc>
          <w:tcPr>
            <w:tcW w:w="3060" w:type="dxa"/>
            <w:vAlign w:val="center"/>
          </w:tcPr>
          <w:p w14:paraId="5B0C22DD" w14:textId="77777777" w:rsidR="00753A0D" w:rsidRPr="00943A2D" w:rsidRDefault="00231904" w:rsidP="00533AAE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x</w:t>
            </w:r>
          </w:p>
        </w:tc>
      </w:tr>
      <w:tr w:rsidR="00753A0D" w:rsidRPr="00943A2D" w14:paraId="0D481E9C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1D2CC7B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59F56A67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Odnos učenika s učiteljima</w:t>
            </w:r>
          </w:p>
        </w:tc>
        <w:tc>
          <w:tcPr>
            <w:tcW w:w="3060" w:type="dxa"/>
            <w:vAlign w:val="center"/>
          </w:tcPr>
          <w:p w14:paraId="36FFC57D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4389794F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22CB041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6169A446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Poučavanje i učenje</w:t>
            </w:r>
          </w:p>
        </w:tc>
        <w:tc>
          <w:tcPr>
            <w:tcW w:w="3060" w:type="dxa"/>
            <w:vAlign w:val="center"/>
          </w:tcPr>
          <w:p w14:paraId="2CD0062B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7FED4371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0BFFB5C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6BEE34BD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Vrjednovanje učeničkog napretka i postignuća</w:t>
            </w:r>
          </w:p>
        </w:tc>
        <w:tc>
          <w:tcPr>
            <w:tcW w:w="3060" w:type="dxa"/>
            <w:vAlign w:val="center"/>
          </w:tcPr>
          <w:p w14:paraId="2C6A2A80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23166EB6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4C41492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7FA11863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Odnos učitelja, roditelja i škole</w:t>
            </w:r>
          </w:p>
        </w:tc>
        <w:tc>
          <w:tcPr>
            <w:tcW w:w="3060" w:type="dxa"/>
            <w:vAlign w:val="center"/>
          </w:tcPr>
          <w:p w14:paraId="62319462" w14:textId="77777777" w:rsidR="00753A0D" w:rsidRPr="00943A2D" w:rsidRDefault="00231904" w:rsidP="00533AAE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x</w:t>
            </w:r>
          </w:p>
        </w:tc>
      </w:tr>
      <w:tr w:rsidR="00753A0D" w:rsidRPr="00943A2D" w14:paraId="3C4786C9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2EA2004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17F26F0E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Planiranje nastavnog procesa</w:t>
            </w:r>
          </w:p>
        </w:tc>
        <w:tc>
          <w:tcPr>
            <w:tcW w:w="3060" w:type="dxa"/>
            <w:vAlign w:val="center"/>
          </w:tcPr>
          <w:p w14:paraId="4A9B20D6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2CD05EBA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1F0AAD1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779EACDB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Radno ozračje</w:t>
            </w:r>
          </w:p>
        </w:tc>
        <w:tc>
          <w:tcPr>
            <w:tcW w:w="3060" w:type="dxa"/>
            <w:vAlign w:val="center"/>
          </w:tcPr>
          <w:p w14:paraId="1D5A5089" w14:textId="77777777" w:rsidR="00753A0D" w:rsidRPr="00943A2D" w:rsidRDefault="00231904" w:rsidP="00533AAE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x</w:t>
            </w:r>
          </w:p>
        </w:tc>
      </w:tr>
      <w:tr w:rsidR="00753A0D" w:rsidRPr="00943A2D" w14:paraId="2F62D212" w14:textId="77777777" w:rsidTr="00533AAE">
        <w:trPr>
          <w:trHeight w:val="454"/>
          <w:jc w:val="center"/>
        </w:trPr>
        <w:tc>
          <w:tcPr>
            <w:tcW w:w="2397" w:type="dxa"/>
            <w:vMerge w:val="restart"/>
            <w:vAlign w:val="center"/>
          </w:tcPr>
          <w:p w14:paraId="50CEDFEF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ORGANIZACIJA ŠKOLE</w:t>
            </w:r>
          </w:p>
        </w:tc>
        <w:tc>
          <w:tcPr>
            <w:tcW w:w="4680" w:type="dxa"/>
            <w:vAlign w:val="center"/>
          </w:tcPr>
          <w:p w14:paraId="2B71AFEA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Organizacija nastave i rada</w:t>
            </w:r>
          </w:p>
        </w:tc>
        <w:tc>
          <w:tcPr>
            <w:tcW w:w="3060" w:type="dxa"/>
            <w:vAlign w:val="center"/>
          </w:tcPr>
          <w:p w14:paraId="4376608D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64CA8259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7D21D60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161BB98F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Materijalni uvjeti rada i opremljenost škole</w:t>
            </w:r>
          </w:p>
        </w:tc>
        <w:tc>
          <w:tcPr>
            <w:tcW w:w="3060" w:type="dxa"/>
            <w:vAlign w:val="center"/>
          </w:tcPr>
          <w:p w14:paraId="40AA6AA8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197694BB" w14:textId="77777777" w:rsidTr="00533AAE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47F78FE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7F59AA79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Pedagoške mjere</w:t>
            </w:r>
          </w:p>
        </w:tc>
        <w:tc>
          <w:tcPr>
            <w:tcW w:w="3060" w:type="dxa"/>
            <w:vAlign w:val="center"/>
          </w:tcPr>
          <w:p w14:paraId="2DEDDE51" w14:textId="77777777" w:rsidR="00753A0D" w:rsidRPr="00943A2D" w:rsidRDefault="00753A0D" w:rsidP="00533AAE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0A7F9F94" w14:textId="77777777" w:rsidTr="00641403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7534927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7CE3B279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Izvannastavne aktivnosti, dodatna, dopunska i izborna nastava</w:t>
            </w:r>
          </w:p>
        </w:tc>
        <w:tc>
          <w:tcPr>
            <w:tcW w:w="3060" w:type="dxa"/>
            <w:vAlign w:val="center"/>
          </w:tcPr>
          <w:p w14:paraId="4642C4AB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62ADC7AF" w14:textId="77777777" w:rsidTr="00641403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5D19A0D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3B3D5604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Uključenost škole u projekte</w:t>
            </w:r>
          </w:p>
        </w:tc>
        <w:tc>
          <w:tcPr>
            <w:tcW w:w="3060" w:type="dxa"/>
            <w:vAlign w:val="center"/>
          </w:tcPr>
          <w:p w14:paraId="3B19AA79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41F862F4" w14:textId="77777777" w:rsidTr="00641403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3FD27BB6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08E0C79E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Stručna služba</w:t>
            </w:r>
          </w:p>
        </w:tc>
        <w:tc>
          <w:tcPr>
            <w:tcW w:w="3060" w:type="dxa"/>
            <w:vAlign w:val="center"/>
          </w:tcPr>
          <w:p w14:paraId="3256AB5A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55489EE7" w14:textId="77777777" w:rsidTr="00641403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70F8FA83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1AAF658F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Suradnja s lokalnom zajednicom</w:t>
            </w:r>
          </w:p>
        </w:tc>
        <w:tc>
          <w:tcPr>
            <w:tcW w:w="3060" w:type="dxa"/>
            <w:vAlign w:val="center"/>
          </w:tcPr>
          <w:p w14:paraId="55D7DD10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3080ECB5" w14:textId="77777777" w:rsidTr="00641403">
        <w:trPr>
          <w:trHeight w:val="454"/>
          <w:jc w:val="center"/>
        </w:trPr>
        <w:tc>
          <w:tcPr>
            <w:tcW w:w="2397" w:type="dxa"/>
            <w:vMerge/>
            <w:vAlign w:val="center"/>
          </w:tcPr>
          <w:p w14:paraId="5E04F9E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7FF4FC85" w14:textId="77777777" w:rsidR="00753A0D" w:rsidRPr="00943A2D" w:rsidRDefault="00231904">
            <w:pPr>
              <w:numPr>
                <w:ilvl w:val="0"/>
                <w:numId w:val="57"/>
              </w:numPr>
              <w:spacing w:after="0" w:line="240" w:lineRule="auto"/>
              <w:ind w:left="303" w:right="-56" w:hanging="303"/>
              <w:jc w:val="both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Stručno usavršavanje djelatnika škole</w:t>
            </w:r>
          </w:p>
        </w:tc>
        <w:tc>
          <w:tcPr>
            <w:tcW w:w="3060" w:type="dxa"/>
            <w:vAlign w:val="center"/>
          </w:tcPr>
          <w:p w14:paraId="74886B15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</w:rPr>
            </w:pPr>
          </w:p>
        </w:tc>
      </w:tr>
      <w:tr w:rsidR="00753A0D" w:rsidRPr="00943A2D" w14:paraId="734F2237" w14:textId="77777777" w:rsidTr="00641403">
        <w:trPr>
          <w:trHeight w:val="454"/>
          <w:jc w:val="center"/>
        </w:trPr>
        <w:tc>
          <w:tcPr>
            <w:tcW w:w="2397" w:type="dxa"/>
            <w:vAlign w:val="center"/>
          </w:tcPr>
          <w:p w14:paraId="5D059AC4" w14:textId="77777777" w:rsidR="00753A0D" w:rsidRPr="00943A2D" w:rsidRDefault="00753A0D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4680" w:type="dxa"/>
            <w:vAlign w:val="center"/>
          </w:tcPr>
          <w:p w14:paraId="3B0F4831" w14:textId="77777777" w:rsidR="00753A0D" w:rsidRPr="00943A2D" w:rsidRDefault="00231904">
            <w:pPr>
              <w:ind w:left="303" w:right="-56" w:hanging="303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Ostalo: Rad s potencijalno darovitim učenicima</w:t>
            </w:r>
          </w:p>
          <w:p w14:paraId="5451445C" w14:textId="07324AE0" w:rsidR="00753A0D" w:rsidRPr="00943A2D" w:rsidRDefault="00231904">
            <w:pPr>
              <w:ind w:left="303" w:right="-56" w:hanging="303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 xml:space="preserve">              Sigurnost</w:t>
            </w:r>
            <w:r w:rsidR="00533AAE" w:rsidRPr="00943A2D">
              <w:rPr>
                <w:rFonts w:ascii="Cambria" w:hAnsi="Cambria"/>
              </w:rPr>
              <w:t xml:space="preserve"> </w:t>
            </w:r>
            <w:r w:rsidR="00533AAE">
              <w:rPr>
                <w:rFonts w:ascii="Cambria" w:hAnsi="Cambria"/>
              </w:rPr>
              <w:t xml:space="preserve">                                                         </w:t>
            </w:r>
            <w:r w:rsidR="00533AAE" w:rsidRPr="00943A2D">
              <w:rPr>
                <w:rFonts w:ascii="Cambria" w:hAnsi="Cambria"/>
              </w:rPr>
              <w:t>X</w:t>
            </w:r>
          </w:p>
          <w:p w14:paraId="4CB85EFA" w14:textId="109854EF" w:rsidR="00753A0D" w:rsidRPr="00943A2D" w:rsidRDefault="00231904">
            <w:pPr>
              <w:ind w:left="303" w:right="-56" w:hanging="303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 xml:space="preserve">              Ovisnost</w:t>
            </w:r>
            <w:r w:rsidR="00201A4F" w:rsidRPr="00943A2D">
              <w:rPr>
                <w:rFonts w:ascii="Cambria" w:hAnsi="Cambria"/>
              </w:rPr>
              <w:t xml:space="preserve">                                                            X      </w:t>
            </w:r>
          </w:p>
        </w:tc>
        <w:tc>
          <w:tcPr>
            <w:tcW w:w="3060" w:type="dxa"/>
            <w:vAlign w:val="center"/>
          </w:tcPr>
          <w:p w14:paraId="582089B1" w14:textId="09EBC882" w:rsidR="00753A0D" w:rsidRPr="00943A2D" w:rsidRDefault="00753A0D">
            <w:pPr>
              <w:ind w:right="-56"/>
              <w:rPr>
                <w:rFonts w:ascii="Cambria" w:hAnsi="Cambria"/>
              </w:rPr>
            </w:pPr>
          </w:p>
        </w:tc>
      </w:tr>
    </w:tbl>
    <w:p w14:paraId="3DE08CCB" w14:textId="77777777" w:rsidR="00753A0D" w:rsidRPr="00943A2D" w:rsidRDefault="00753A0D">
      <w:pPr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6A86287A" w14:textId="77777777" w:rsidR="00753A0D" w:rsidRPr="00943A2D" w:rsidRDefault="00753A0D">
      <w:pPr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7CBBD44" w14:textId="77777777" w:rsidR="00753A0D" w:rsidRPr="00943A2D" w:rsidRDefault="00231904">
      <w:pPr>
        <w:rPr>
          <w:rFonts w:ascii="Cambria" w:hAnsi="Cambria"/>
        </w:rPr>
      </w:pPr>
      <w:r w:rsidRPr="00943A2D">
        <w:rPr>
          <w:rFonts w:ascii="Cambria" w:hAnsi="Cambria"/>
        </w:rPr>
        <w:br w:type="page"/>
      </w:r>
    </w:p>
    <w:p w14:paraId="1E28B797" w14:textId="77777777" w:rsidR="00753A0D" w:rsidRPr="00943A2D" w:rsidRDefault="00231904">
      <w:pPr>
        <w:tabs>
          <w:tab w:val="left" w:pos="945"/>
        </w:tabs>
        <w:jc w:val="both"/>
        <w:rPr>
          <w:rFonts w:ascii="Cambria" w:hAnsi="Cambria"/>
          <w:b/>
          <w:sz w:val="32"/>
          <w:szCs w:val="32"/>
        </w:rPr>
      </w:pPr>
      <w:r w:rsidRPr="00943A2D">
        <w:rPr>
          <w:rFonts w:ascii="Cambria" w:hAnsi="Cambria"/>
          <w:b/>
          <w:sz w:val="32"/>
          <w:szCs w:val="32"/>
        </w:rPr>
        <w:lastRenderedPageBreak/>
        <w:t>ŠKOLSKI RAZVOJNI PLAN za šk. god. 2025./2026.</w:t>
      </w:r>
    </w:p>
    <w:tbl>
      <w:tblPr>
        <w:tblStyle w:val="affffff5"/>
        <w:tblW w:w="15026" w:type="dxa"/>
        <w:jc w:val="center"/>
        <w:tblInd w:w="0" w:type="dxa"/>
        <w:tblBorders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000" w:firstRow="0" w:lastRow="0" w:firstColumn="0" w:lastColumn="0" w:noHBand="0" w:noVBand="0"/>
      </w:tblPr>
      <w:tblGrid>
        <w:gridCol w:w="2146"/>
        <w:gridCol w:w="2385"/>
        <w:gridCol w:w="2127"/>
        <w:gridCol w:w="2268"/>
        <w:gridCol w:w="2268"/>
        <w:gridCol w:w="1685"/>
        <w:gridCol w:w="2147"/>
      </w:tblGrid>
      <w:tr w:rsidR="00753A0D" w:rsidRPr="00943A2D" w14:paraId="0C9C0668" w14:textId="77777777" w:rsidTr="00641403">
        <w:trPr>
          <w:cantSplit/>
          <w:trHeight w:val="770"/>
          <w:jc w:val="center"/>
        </w:trPr>
        <w:tc>
          <w:tcPr>
            <w:tcW w:w="2146" w:type="dxa"/>
            <w:shd w:val="clear" w:color="auto" w:fill="D9D9D9"/>
            <w:vAlign w:val="center"/>
          </w:tcPr>
          <w:p w14:paraId="1B17E630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PRIORITETNO PODRUČJE UNAPRJEĐENJA</w:t>
            </w:r>
          </w:p>
        </w:tc>
        <w:tc>
          <w:tcPr>
            <w:tcW w:w="2385" w:type="dxa"/>
            <w:shd w:val="clear" w:color="auto" w:fill="D9D9D9"/>
            <w:vAlign w:val="center"/>
          </w:tcPr>
          <w:p w14:paraId="7EE67A1A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CILJEVI</w:t>
            </w:r>
          </w:p>
        </w:tc>
        <w:tc>
          <w:tcPr>
            <w:tcW w:w="2127" w:type="dxa"/>
            <w:shd w:val="clear" w:color="auto" w:fill="D9D9D9"/>
            <w:vAlign w:val="center"/>
          </w:tcPr>
          <w:p w14:paraId="6AE74043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METODE I AKTIVNOSTI ZA OSTVARIVANJE CILJEVA</w:t>
            </w:r>
          </w:p>
        </w:tc>
        <w:tc>
          <w:tcPr>
            <w:tcW w:w="2268" w:type="dxa"/>
            <w:shd w:val="clear" w:color="auto" w:fill="D9D9D9"/>
            <w:vAlign w:val="center"/>
          </w:tcPr>
          <w:p w14:paraId="44993E41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NUŽNI RESURSI</w:t>
            </w:r>
          </w:p>
          <w:p w14:paraId="45F61D74" w14:textId="77777777" w:rsidR="00753A0D" w:rsidRPr="00943A2D" w:rsidRDefault="00753A0D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D9D9D9"/>
            <w:vAlign w:val="center"/>
          </w:tcPr>
          <w:p w14:paraId="0DD4BCD1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DATUM DO KOJEGA ĆE SE CILJ OSTVARITI</w:t>
            </w:r>
          </w:p>
        </w:tc>
        <w:tc>
          <w:tcPr>
            <w:tcW w:w="1685" w:type="dxa"/>
            <w:shd w:val="clear" w:color="auto" w:fill="D9D9D9"/>
            <w:vAlign w:val="center"/>
          </w:tcPr>
          <w:p w14:paraId="355C50F4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OSOBE ODGOVORNE ZA PROVEDBU AKTIVNOSTI</w:t>
            </w:r>
          </w:p>
        </w:tc>
        <w:tc>
          <w:tcPr>
            <w:tcW w:w="2147" w:type="dxa"/>
            <w:shd w:val="clear" w:color="auto" w:fill="D9D9D9"/>
            <w:vAlign w:val="center"/>
          </w:tcPr>
          <w:p w14:paraId="319A6EDE" w14:textId="77777777" w:rsidR="00753A0D" w:rsidRPr="00943A2D" w:rsidRDefault="00231904">
            <w:pPr>
              <w:ind w:right="-56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943A2D">
              <w:rPr>
                <w:rFonts w:ascii="Cambria" w:hAnsi="Cambria"/>
                <w:b/>
                <w:sz w:val="20"/>
                <w:szCs w:val="20"/>
              </w:rPr>
              <w:t>MJERLJIVI POKAZATELJI OSTVARIVANJA CILJEVA</w:t>
            </w:r>
          </w:p>
        </w:tc>
      </w:tr>
    </w:tbl>
    <w:p w14:paraId="360E2893" w14:textId="77777777" w:rsidR="00753A0D" w:rsidRPr="00943A2D" w:rsidRDefault="00753A0D">
      <w:pPr>
        <w:tabs>
          <w:tab w:val="left" w:pos="945"/>
        </w:tabs>
        <w:jc w:val="both"/>
        <w:rPr>
          <w:rFonts w:ascii="Cambria" w:hAnsi="Cambria"/>
          <w:b/>
          <w:sz w:val="32"/>
          <w:szCs w:val="32"/>
        </w:rPr>
      </w:pPr>
    </w:p>
    <w:tbl>
      <w:tblPr>
        <w:tblStyle w:val="affffff6"/>
        <w:tblW w:w="15026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90"/>
        <w:gridCol w:w="2336"/>
        <w:gridCol w:w="2189"/>
        <w:gridCol w:w="2189"/>
        <w:gridCol w:w="2336"/>
        <w:gridCol w:w="1660"/>
        <w:gridCol w:w="2126"/>
      </w:tblGrid>
      <w:tr w:rsidR="00753A0D" w:rsidRPr="00943A2D" w14:paraId="3E989022" w14:textId="77777777" w:rsidTr="00533AAE">
        <w:trPr>
          <w:trHeight w:val="2642"/>
        </w:trPr>
        <w:tc>
          <w:tcPr>
            <w:tcW w:w="2190" w:type="dxa"/>
            <w:vAlign w:val="center"/>
          </w:tcPr>
          <w:p w14:paraId="583763EC" w14:textId="77777777" w:rsidR="00753A0D" w:rsidRPr="00943A2D" w:rsidRDefault="00231904" w:rsidP="00533AAE">
            <w:pPr>
              <w:ind w:right="-56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</w:rPr>
              <w:t>Odnos učenika prema drugim učenicima i školi</w:t>
            </w:r>
          </w:p>
        </w:tc>
        <w:tc>
          <w:tcPr>
            <w:tcW w:w="2336" w:type="dxa"/>
            <w:vAlign w:val="center"/>
          </w:tcPr>
          <w:p w14:paraId="60012A60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Ojačati zajedništvo</w:t>
            </w:r>
          </w:p>
          <w:p w14:paraId="27C39651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Potaknuti učenike na međusobno pomaganje</w:t>
            </w:r>
          </w:p>
          <w:p w14:paraId="156A7B6B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Potaknuti razvoj empatije, odgovornosti</w:t>
            </w:r>
          </w:p>
          <w:p w14:paraId="310D711E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 Poštivanje kućnog reda</w:t>
            </w:r>
          </w:p>
          <w:p w14:paraId="6B9CFC19" w14:textId="53947D84" w:rsidR="00753A0D" w:rsidRPr="00533AAE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Upoznati ih s ponašanjima koja spadaju u nasilna ponašanja.</w:t>
            </w:r>
          </w:p>
        </w:tc>
        <w:tc>
          <w:tcPr>
            <w:tcW w:w="2189" w:type="dxa"/>
            <w:vAlign w:val="center"/>
          </w:tcPr>
          <w:p w14:paraId="00804884" w14:textId="77777777" w:rsidR="00753A0D" w:rsidRPr="00943A2D" w:rsidRDefault="00753A0D" w:rsidP="00533AAE">
            <w:pPr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546AA620" w14:textId="77777777" w:rsidR="00753A0D" w:rsidRPr="00943A2D" w:rsidRDefault="00753A0D" w:rsidP="00533AAE">
            <w:pPr>
              <w:rPr>
                <w:rFonts w:ascii="Cambria" w:hAnsi="Cambria"/>
              </w:rPr>
            </w:pPr>
          </w:p>
        </w:tc>
        <w:tc>
          <w:tcPr>
            <w:tcW w:w="2336" w:type="dxa"/>
            <w:vAlign w:val="center"/>
          </w:tcPr>
          <w:p w14:paraId="1A73FFFB" w14:textId="77777777" w:rsidR="00753A0D" w:rsidRPr="00943A2D" w:rsidRDefault="00231904" w:rsidP="00533AAE">
            <w:pPr>
              <w:tabs>
                <w:tab w:val="left" w:pos="945"/>
              </w:tabs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12.06.2026.</w:t>
            </w:r>
          </w:p>
        </w:tc>
        <w:tc>
          <w:tcPr>
            <w:tcW w:w="1660" w:type="dxa"/>
            <w:vAlign w:val="center"/>
          </w:tcPr>
          <w:p w14:paraId="6F3003C4" w14:textId="77777777" w:rsidR="00753A0D" w:rsidRPr="00943A2D" w:rsidRDefault="00231904" w:rsidP="00533AAE">
            <w:pPr>
              <w:tabs>
                <w:tab w:val="left" w:pos="945"/>
              </w:tabs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-svi djelatnici</w:t>
            </w:r>
          </w:p>
        </w:tc>
        <w:tc>
          <w:tcPr>
            <w:tcW w:w="2126" w:type="dxa"/>
            <w:vAlign w:val="center"/>
          </w:tcPr>
          <w:p w14:paraId="200D7043" w14:textId="77777777" w:rsidR="00753A0D" w:rsidRPr="00943A2D" w:rsidRDefault="00231904" w:rsidP="00533AAE">
            <w:pPr>
              <w:rPr>
                <w:rFonts w:ascii="Cambria" w:eastAsia="Calibri" w:hAnsi="Cambria" w:cs="Calibri"/>
              </w:rPr>
            </w:pPr>
            <w:r w:rsidRPr="00943A2D">
              <w:rPr>
                <w:rFonts w:ascii="Cambria" w:eastAsia="Calibri" w:hAnsi="Cambria" w:cs="Calibri"/>
              </w:rPr>
              <w:t>Procjena učitelja</w:t>
            </w:r>
          </w:p>
        </w:tc>
      </w:tr>
      <w:tr w:rsidR="00753A0D" w:rsidRPr="00943A2D" w14:paraId="6DBCE274" w14:textId="77777777" w:rsidTr="00533AAE">
        <w:trPr>
          <w:trHeight w:val="1651"/>
        </w:trPr>
        <w:tc>
          <w:tcPr>
            <w:tcW w:w="2190" w:type="dxa"/>
            <w:vAlign w:val="center"/>
          </w:tcPr>
          <w:p w14:paraId="7DDE415D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Odnos učitelja, roditelja i škole</w:t>
            </w:r>
          </w:p>
          <w:p w14:paraId="527E84E5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2336" w:type="dxa"/>
            <w:vAlign w:val="center"/>
          </w:tcPr>
          <w:p w14:paraId="5ABD259F" w14:textId="77777777" w:rsidR="00753A0D" w:rsidRPr="00943A2D" w:rsidRDefault="00231904" w:rsidP="00533AAE">
            <w:pPr>
              <w:ind w:right="-57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Ojačati suradnju među učiteljima i roditeljima</w:t>
            </w:r>
          </w:p>
        </w:tc>
        <w:tc>
          <w:tcPr>
            <w:tcW w:w="2189" w:type="dxa"/>
            <w:vAlign w:val="center"/>
          </w:tcPr>
          <w:p w14:paraId="25593C33" w14:textId="77777777" w:rsidR="00753A0D" w:rsidRPr="00943A2D" w:rsidRDefault="00231904" w:rsidP="00533AAE">
            <w:pPr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-zajedničke informacije svih roditelja i učitelja 5. razreda</w:t>
            </w:r>
          </w:p>
          <w:p w14:paraId="6B673888" w14:textId="1831DD25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-prisustvovanje učiteljica kemije i fizike na 1. roditeljskom sastanku u 7. razreda te davanje uputa o učenju</w:t>
            </w:r>
          </w:p>
          <w:p w14:paraId="71F0A899" w14:textId="77777777" w:rsidR="00753A0D" w:rsidRPr="00943A2D" w:rsidRDefault="00753A0D" w:rsidP="00533AAE">
            <w:pPr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3880E4B4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2336" w:type="dxa"/>
            <w:vAlign w:val="center"/>
          </w:tcPr>
          <w:p w14:paraId="43D28F41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12.06.2026.</w:t>
            </w:r>
          </w:p>
        </w:tc>
        <w:tc>
          <w:tcPr>
            <w:tcW w:w="1660" w:type="dxa"/>
            <w:vAlign w:val="center"/>
          </w:tcPr>
          <w:p w14:paraId="7FCE7D7C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roditelji</w:t>
            </w:r>
          </w:p>
          <w:p w14:paraId="2FB10C30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učitelji</w:t>
            </w:r>
          </w:p>
          <w:p w14:paraId="362D56F1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2126" w:type="dxa"/>
            <w:vAlign w:val="center"/>
          </w:tcPr>
          <w:p w14:paraId="046D3CA9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Procjena zadovoljstva</w:t>
            </w:r>
          </w:p>
        </w:tc>
      </w:tr>
      <w:tr w:rsidR="00753A0D" w:rsidRPr="00943A2D" w14:paraId="18F50B01" w14:textId="77777777" w:rsidTr="00533AAE">
        <w:trPr>
          <w:trHeight w:val="1545"/>
        </w:trPr>
        <w:tc>
          <w:tcPr>
            <w:tcW w:w="2190" w:type="dxa"/>
            <w:vAlign w:val="center"/>
          </w:tcPr>
          <w:p w14:paraId="02486BCA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lastRenderedPageBreak/>
              <w:t>Radno ozračje</w:t>
            </w:r>
          </w:p>
          <w:p w14:paraId="2F5BCA5F" w14:textId="77777777" w:rsidR="00753A0D" w:rsidRPr="00943A2D" w:rsidRDefault="00753A0D" w:rsidP="00533AAE">
            <w:pPr>
              <w:ind w:right="-56"/>
              <w:rPr>
                <w:rFonts w:ascii="Cambria" w:hAnsi="Cambria"/>
                <w:color w:val="FF0000"/>
              </w:rPr>
            </w:pPr>
          </w:p>
        </w:tc>
        <w:tc>
          <w:tcPr>
            <w:tcW w:w="2336" w:type="dxa"/>
            <w:vAlign w:val="center"/>
          </w:tcPr>
          <w:p w14:paraId="6F6F7BDF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Dosljednost u radu i poštivanju Pravilnika</w:t>
            </w:r>
          </w:p>
          <w:p w14:paraId="22F0174B" w14:textId="4BFD96E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-Poboljšanje međuljudskih odnosa</w:t>
            </w:r>
          </w:p>
          <w:p w14:paraId="6FBA66B2" w14:textId="77777777" w:rsidR="00753A0D" w:rsidRPr="00943A2D" w:rsidRDefault="00753A0D" w:rsidP="00533AAE">
            <w:pPr>
              <w:ind w:left="360" w:right="-57"/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5D029B52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480D7EEB" w14:textId="77777777" w:rsidR="00753A0D" w:rsidRPr="00943A2D" w:rsidRDefault="00753A0D" w:rsidP="00533AAE">
            <w:pPr>
              <w:ind w:right="-56"/>
              <w:rPr>
                <w:rFonts w:ascii="Cambria" w:hAnsi="Cambria"/>
                <w:b/>
              </w:rPr>
            </w:pPr>
          </w:p>
        </w:tc>
        <w:tc>
          <w:tcPr>
            <w:tcW w:w="2336" w:type="dxa"/>
            <w:vAlign w:val="center"/>
          </w:tcPr>
          <w:p w14:paraId="48CAC6F3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31.08.2026.</w:t>
            </w:r>
          </w:p>
        </w:tc>
        <w:tc>
          <w:tcPr>
            <w:tcW w:w="1660" w:type="dxa"/>
            <w:vAlign w:val="center"/>
          </w:tcPr>
          <w:p w14:paraId="263F405B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-svi djelatnici</w:t>
            </w:r>
          </w:p>
        </w:tc>
        <w:tc>
          <w:tcPr>
            <w:tcW w:w="2126" w:type="dxa"/>
            <w:vAlign w:val="center"/>
          </w:tcPr>
          <w:p w14:paraId="6394A1FF" w14:textId="77777777" w:rsidR="00753A0D" w:rsidRPr="00943A2D" w:rsidRDefault="00753A0D" w:rsidP="00533AAE">
            <w:pPr>
              <w:ind w:right="-56"/>
              <w:rPr>
                <w:rFonts w:ascii="Cambria" w:eastAsia="Tahoma" w:hAnsi="Cambria" w:cs="Tahoma"/>
              </w:rPr>
            </w:pPr>
          </w:p>
          <w:p w14:paraId="5817A3A7" w14:textId="77777777" w:rsidR="00753A0D" w:rsidRPr="00943A2D" w:rsidRDefault="00753A0D" w:rsidP="00533AAE">
            <w:pPr>
              <w:rPr>
                <w:rFonts w:ascii="Cambria" w:eastAsia="Tahoma" w:hAnsi="Cambria" w:cs="Tahoma"/>
              </w:rPr>
            </w:pPr>
          </w:p>
          <w:p w14:paraId="1DEE2CB7" w14:textId="77777777" w:rsidR="00753A0D" w:rsidRPr="00943A2D" w:rsidRDefault="00753A0D" w:rsidP="00533AAE">
            <w:pPr>
              <w:rPr>
                <w:rFonts w:ascii="Cambria" w:eastAsia="Tahoma" w:hAnsi="Cambria" w:cs="Tahoma"/>
              </w:rPr>
            </w:pPr>
          </w:p>
          <w:p w14:paraId="5536234C" w14:textId="77777777" w:rsidR="00753A0D" w:rsidRPr="00943A2D" w:rsidRDefault="00753A0D" w:rsidP="00533AAE">
            <w:pPr>
              <w:rPr>
                <w:rFonts w:ascii="Cambria" w:eastAsia="Tahoma" w:hAnsi="Cambria" w:cs="Tahoma"/>
              </w:rPr>
            </w:pPr>
          </w:p>
        </w:tc>
      </w:tr>
      <w:tr w:rsidR="00753A0D" w:rsidRPr="00943A2D" w14:paraId="4A0A8ACD" w14:textId="77777777" w:rsidTr="00533AAE">
        <w:trPr>
          <w:trHeight w:val="1651"/>
        </w:trPr>
        <w:tc>
          <w:tcPr>
            <w:tcW w:w="2190" w:type="dxa"/>
            <w:vAlign w:val="center"/>
          </w:tcPr>
          <w:p w14:paraId="0BB3EA87" w14:textId="4E00A4F0" w:rsidR="00753A0D" w:rsidRPr="00943A2D" w:rsidRDefault="00DE0C1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Rad s</w:t>
            </w:r>
            <w:r w:rsidR="00231904" w:rsidRPr="00943A2D">
              <w:rPr>
                <w:rFonts w:ascii="Cambria" w:hAnsi="Cambria"/>
              </w:rPr>
              <w:t xml:space="preserve"> darovitim učenicima</w:t>
            </w:r>
          </w:p>
          <w:p w14:paraId="1038E342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</w:tc>
        <w:tc>
          <w:tcPr>
            <w:tcW w:w="2336" w:type="dxa"/>
            <w:vAlign w:val="center"/>
          </w:tcPr>
          <w:p w14:paraId="717326E0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-Rad prema individualiziranom kurikulumu</w:t>
            </w:r>
          </w:p>
          <w:p w14:paraId="69A75FA6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Rad s mentorom</w:t>
            </w:r>
          </w:p>
          <w:p w14:paraId="550D624F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Individualni rad</w:t>
            </w:r>
          </w:p>
          <w:p w14:paraId="7D8145F7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-Uključenost u izvannastavne aktivnosti</w:t>
            </w:r>
          </w:p>
          <w:p w14:paraId="636609B1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-Sudjelovanje na natjecanjima i smotrama</w:t>
            </w:r>
          </w:p>
          <w:p w14:paraId="5C8EB9F8" w14:textId="77777777" w:rsidR="00753A0D" w:rsidRPr="00943A2D" w:rsidRDefault="00753A0D" w:rsidP="00533AAE">
            <w:pPr>
              <w:ind w:right="-57"/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6A8143CC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Cambria" w:hAnsi="Cambria" w:cs="Cambria"/>
                <w:color w:val="000000"/>
                <w:sz w:val="22"/>
                <w:szCs w:val="22"/>
              </w:rPr>
            </w:pPr>
          </w:p>
        </w:tc>
        <w:tc>
          <w:tcPr>
            <w:tcW w:w="2189" w:type="dxa"/>
            <w:vAlign w:val="center"/>
          </w:tcPr>
          <w:p w14:paraId="7C12C7BE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Cambria" w:hAnsi="Cambria" w:cs="Cambria"/>
                <w:color w:val="000000"/>
                <w:sz w:val="22"/>
                <w:szCs w:val="22"/>
              </w:rPr>
            </w:pPr>
          </w:p>
        </w:tc>
        <w:tc>
          <w:tcPr>
            <w:tcW w:w="2336" w:type="dxa"/>
            <w:vAlign w:val="center"/>
          </w:tcPr>
          <w:p w14:paraId="7785ADAB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12.06.2026.</w:t>
            </w:r>
          </w:p>
        </w:tc>
        <w:tc>
          <w:tcPr>
            <w:tcW w:w="1660" w:type="dxa"/>
            <w:vAlign w:val="center"/>
          </w:tcPr>
          <w:p w14:paraId="5E647DD1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-učitelji</w:t>
            </w:r>
          </w:p>
          <w:p w14:paraId="503BAF24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-stručni suradnici</w:t>
            </w:r>
          </w:p>
          <w:p w14:paraId="1CBAC75B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-ravnateljica</w:t>
            </w:r>
          </w:p>
        </w:tc>
        <w:tc>
          <w:tcPr>
            <w:tcW w:w="2126" w:type="dxa"/>
            <w:vAlign w:val="center"/>
          </w:tcPr>
          <w:p w14:paraId="447EA847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Tahoma" w:hAnsi="Cambria" w:cs="Tahoma"/>
                <w:color w:val="000000"/>
                <w:sz w:val="22"/>
                <w:szCs w:val="22"/>
              </w:rPr>
            </w:pPr>
          </w:p>
        </w:tc>
      </w:tr>
      <w:tr w:rsidR="00753A0D" w:rsidRPr="00943A2D" w14:paraId="6D64AF44" w14:textId="77777777" w:rsidTr="00533AAE">
        <w:trPr>
          <w:trHeight w:val="1651"/>
        </w:trPr>
        <w:tc>
          <w:tcPr>
            <w:tcW w:w="2190" w:type="dxa"/>
            <w:vAlign w:val="center"/>
          </w:tcPr>
          <w:p w14:paraId="117BC09A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Sigurnost</w:t>
            </w:r>
          </w:p>
          <w:p w14:paraId="53989D86" w14:textId="77777777" w:rsidR="00753A0D" w:rsidRPr="00943A2D" w:rsidRDefault="00753A0D" w:rsidP="00533AAE">
            <w:pPr>
              <w:ind w:right="-56"/>
              <w:rPr>
                <w:rFonts w:ascii="Cambria" w:hAnsi="Cambria"/>
              </w:rPr>
            </w:pPr>
          </w:p>
          <w:p w14:paraId="20E005C2" w14:textId="77777777" w:rsidR="00753A0D" w:rsidRPr="00943A2D" w:rsidRDefault="00753A0D" w:rsidP="00533AAE">
            <w:pPr>
              <w:rPr>
                <w:rFonts w:ascii="Cambria" w:hAnsi="Cambria"/>
              </w:rPr>
            </w:pPr>
          </w:p>
        </w:tc>
        <w:tc>
          <w:tcPr>
            <w:tcW w:w="2336" w:type="dxa"/>
            <w:vAlign w:val="center"/>
          </w:tcPr>
          <w:p w14:paraId="4D49A26A" w14:textId="77777777" w:rsidR="00753A0D" w:rsidRPr="00943A2D" w:rsidRDefault="00231904" w:rsidP="00533AAE">
            <w:pPr>
              <w:ind w:right="-57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-Provedba preventivnih prometno- edukativnih aktivnosti kroz koje učenici na interaktivan i angažirajući način usvajaju znanje i vještine za sigurno i odgovorno sudjelovanje u prometu.</w:t>
            </w:r>
          </w:p>
          <w:p w14:paraId="1CE8AC87" w14:textId="77777777" w:rsidR="00753A0D" w:rsidRPr="00943A2D" w:rsidRDefault="00753A0D" w:rsidP="00533AAE">
            <w:pPr>
              <w:ind w:right="-57"/>
              <w:rPr>
                <w:rFonts w:ascii="Cambria" w:hAnsi="Cambria"/>
              </w:rPr>
            </w:pPr>
          </w:p>
          <w:p w14:paraId="252F7FBA" w14:textId="5A92FA2D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-Evakuacijske vježbe</w:t>
            </w:r>
          </w:p>
          <w:p w14:paraId="2A43BD64" w14:textId="77777777" w:rsidR="00753A0D" w:rsidRPr="00943A2D" w:rsidRDefault="00753A0D" w:rsidP="00533AAE">
            <w:pPr>
              <w:ind w:right="-57"/>
              <w:rPr>
                <w:rFonts w:ascii="Cambria" w:hAnsi="Cambria"/>
              </w:rPr>
            </w:pPr>
          </w:p>
        </w:tc>
        <w:tc>
          <w:tcPr>
            <w:tcW w:w="2189" w:type="dxa"/>
            <w:vAlign w:val="center"/>
          </w:tcPr>
          <w:p w14:paraId="03C56F5C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 radionice koordinatora na satovima razrednika</w:t>
            </w:r>
          </w:p>
          <w:p w14:paraId="484DE195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-preventivni sastanci</w:t>
            </w:r>
          </w:p>
          <w:p w14:paraId="6ED3DDB4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-suradnja s MUP-om- predavanja za roditelje i djecu</w:t>
            </w:r>
          </w:p>
          <w:p w14:paraId="50ED34A8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-evakuacijske vježbe</w:t>
            </w:r>
          </w:p>
        </w:tc>
        <w:tc>
          <w:tcPr>
            <w:tcW w:w="2189" w:type="dxa"/>
            <w:vAlign w:val="center"/>
          </w:tcPr>
          <w:p w14:paraId="3709EB05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Cambria" w:hAnsi="Cambria" w:cs="Cambria"/>
                <w:color w:val="000000"/>
                <w:sz w:val="22"/>
                <w:szCs w:val="22"/>
              </w:rPr>
            </w:pPr>
          </w:p>
        </w:tc>
        <w:tc>
          <w:tcPr>
            <w:tcW w:w="2336" w:type="dxa"/>
            <w:vAlign w:val="center"/>
          </w:tcPr>
          <w:p w14:paraId="1289FE6E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12.06.2026.</w:t>
            </w:r>
          </w:p>
        </w:tc>
        <w:tc>
          <w:tcPr>
            <w:tcW w:w="1660" w:type="dxa"/>
            <w:vAlign w:val="center"/>
          </w:tcPr>
          <w:p w14:paraId="52F26CBF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-svi djelatnici</w:t>
            </w:r>
          </w:p>
          <w:p w14:paraId="3942AA5D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-roditelji</w:t>
            </w:r>
          </w:p>
        </w:tc>
        <w:tc>
          <w:tcPr>
            <w:tcW w:w="2126" w:type="dxa"/>
            <w:vAlign w:val="center"/>
          </w:tcPr>
          <w:p w14:paraId="4D8E767E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Tahoma" w:hAnsi="Cambria" w:cs="Tahoma"/>
                <w:color w:val="000000"/>
                <w:sz w:val="22"/>
                <w:szCs w:val="22"/>
              </w:rPr>
            </w:pPr>
          </w:p>
        </w:tc>
      </w:tr>
      <w:tr w:rsidR="00753A0D" w:rsidRPr="00943A2D" w14:paraId="184D772C" w14:textId="77777777" w:rsidTr="00533AAE">
        <w:trPr>
          <w:trHeight w:val="1651"/>
        </w:trPr>
        <w:tc>
          <w:tcPr>
            <w:tcW w:w="2190" w:type="dxa"/>
            <w:vAlign w:val="center"/>
          </w:tcPr>
          <w:p w14:paraId="4AA4A855" w14:textId="77777777" w:rsidR="00753A0D" w:rsidRPr="00943A2D" w:rsidRDefault="00231904" w:rsidP="00533AAE">
            <w:pPr>
              <w:spacing w:line="276" w:lineRule="auto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Ovisnost</w:t>
            </w:r>
          </w:p>
        </w:tc>
        <w:tc>
          <w:tcPr>
            <w:tcW w:w="2336" w:type="dxa"/>
            <w:vAlign w:val="center"/>
          </w:tcPr>
          <w:p w14:paraId="29DA9C9F" w14:textId="77777777" w:rsidR="00753A0D" w:rsidRPr="00943A2D" w:rsidRDefault="00231904" w:rsidP="00533AAE">
            <w:pPr>
              <w:ind w:right="-57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Sprečavanje upotrebe sredstava ovisnosti</w:t>
            </w:r>
          </w:p>
        </w:tc>
        <w:tc>
          <w:tcPr>
            <w:tcW w:w="2189" w:type="dxa"/>
            <w:vAlign w:val="center"/>
          </w:tcPr>
          <w:p w14:paraId="42B74E23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-radionice na satovima razrednika</w:t>
            </w:r>
          </w:p>
          <w:p w14:paraId="0D3D6E68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-predavanja</w:t>
            </w:r>
          </w:p>
          <w:p w14:paraId="08C14F85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-pregledavanje torba učenika</w:t>
            </w:r>
          </w:p>
        </w:tc>
        <w:tc>
          <w:tcPr>
            <w:tcW w:w="2189" w:type="dxa"/>
            <w:vAlign w:val="center"/>
          </w:tcPr>
          <w:p w14:paraId="7B145C95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Cambria" w:hAnsi="Cambria" w:cs="Cambria"/>
                <w:color w:val="000000"/>
                <w:sz w:val="22"/>
                <w:szCs w:val="22"/>
              </w:rPr>
            </w:pPr>
          </w:p>
        </w:tc>
        <w:tc>
          <w:tcPr>
            <w:tcW w:w="2336" w:type="dxa"/>
            <w:vAlign w:val="center"/>
          </w:tcPr>
          <w:p w14:paraId="5730B3F8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12.06.2026.</w:t>
            </w:r>
          </w:p>
        </w:tc>
        <w:tc>
          <w:tcPr>
            <w:tcW w:w="1660" w:type="dxa"/>
            <w:vAlign w:val="center"/>
          </w:tcPr>
          <w:p w14:paraId="0275040B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-učitelji</w:t>
            </w:r>
          </w:p>
          <w:p w14:paraId="5E28D064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-stručni suradnici</w:t>
            </w:r>
          </w:p>
          <w:p w14:paraId="5ECF8796" w14:textId="77777777" w:rsidR="00753A0D" w:rsidRPr="00943A2D" w:rsidRDefault="00231904" w:rsidP="00533AAE">
            <w:pPr>
              <w:ind w:right="-56"/>
              <w:rPr>
                <w:rFonts w:ascii="Cambria" w:hAnsi="Cambria"/>
              </w:rPr>
            </w:pPr>
            <w:r w:rsidRPr="00943A2D">
              <w:rPr>
                <w:rFonts w:ascii="Cambria" w:hAnsi="Cambria"/>
              </w:rPr>
              <w:t>-ravnateljica</w:t>
            </w:r>
          </w:p>
        </w:tc>
        <w:tc>
          <w:tcPr>
            <w:tcW w:w="2126" w:type="dxa"/>
            <w:vAlign w:val="center"/>
          </w:tcPr>
          <w:p w14:paraId="5A916E9E" w14:textId="77777777" w:rsidR="00753A0D" w:rsidRPr="00943A2D" w:rsidRDefault="00753A0D" w:rsidP="00533AA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60" w:right="-56"/>
              <w:rPr>
                <w:rFonts w:ascii="Cambria" w:eastAsia="Tahoma" w:hAnsi="Cambria" w:cs="Tahoma"/>
                <w:color w:val="000000"/>
                <w:sz w:val="22"/>
                <w:szCs w:val="22"/>
              </w:rPr>
            </w:pPr>
          </w:p>
        </w:tc>
      </w:tr>
    </w:tbl>
    <w:p w14:paraId="6EE1894E" w14:textId="77777777" w:rsidR="00753A0D" w:rsidRPr="00943A2D" w:rsidRDefault="00231904">
      <w:pPr>
        <w:spacing w:after="60" w:line="240" w:lineRule="auto"/>
        <w:jc w:val="center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  <w:b/>
        </w:rPr>
        <w:t xml:space="preserve"> </w:t>
      </w:r>
    </w:p>
    <w:p w14:paraId="5D5D69A0" w14:textId="77777777" w:rsidR="00753A0D" w:rsidRPr="00943A2D" w:rsidRDefault="00753A0D">
      <w:pPr>
        <w:jc w:val="center"/>
        <w:rPr>
          <w:rFonts w:ascii="Cambria" w:hAnsi="Cambria"/>
        </w:rPr>
      </w:pPr>
    </w:p>
    <w:p w14:paraId="63A9F55E" w14:textId="77777777" w:rsidR="00753A0D" w:rsidRPr="00943A2D" w:rsidRDefault="00753A0D">
      <w:pPr>
        <w:tabs>
          <w:tab w:val="left" w:pos="945"/>
        </w:tabs>
        <w:jc w:val="both"/>
        <w:rPr>
          <w:rFonts w:ascii="Cambria" w:hAnsi="Cambria"/>
          <w:b/>
          <w:sz w:val="32"/>
          <w:szCs w:val="32"/>
        </w:rPr>
        <w:sectPr w:rsidR="00753A0D" w:rsidRPr="00943A2D">
          <w:pgSz w:w="16840" w:h="11907" w:orient="landscape"/>
          <w:pgMar w:top="1021" w:right="1021" w:bottom="1021" w:left="1021" w:header="0" w:footer="709" w:gutter="0"/>
          <w:cols w:space="720"/>
        </w:sectPr>
      </w:pPr>
    </w:p>
    <w:p w14:paraId="0A36F39D" w14:textId="77777777" w:rsidR="00753A0D" w:rsidRPr="00943A2D" w:rsidRDefault="00231904">
      <w:pPr>
        <w:tabs>
          <w:tab w:val="right" w:pos="9864"/>
        </w:tabs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5.8. Plan rada školskog liječnika</w:t>
      </w: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ab/>
      </w:r>
    </w:p>
    <w:p w14:paraId="792C870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C4606B1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</w:rPr>
        <w:tab/>
      </w:r>
    </w:p>
    <w:p w14:paraId="657B8FA3" w14:textId="77777777" w:rsidR="00753A0D" w:rsidRPr="00943A2D" w:rsidRDefault="00231904">
      <w:pPr>
        <w:spacing w:before="240" w:after="240" w:line="240" w:lineRule="auto"/>
        <w:ind w:left="980" w:hanging="360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  <w:b/>
        </w:rPr>
        <w:t>1.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</w:t>
      </w:r>
      <w:r w:rsidRPr="00943A2D">
        <w:rPr>
          <w:rFonts w:ascii="Cambria" w:eastAsia="Cambria" w:hAnsi="Cambria" w:cs="Cambria"/>
          <w:b/>
        </w:rPr>
        <w:t>SISTEMATSKI I OSTALI PREVENTIVNI PREGLEDI</w:t>
      </w:r>
    </w:p>
    <w:p w14:paraId="50424A2A" w14:textId="77777777" w:rsidR="00753A0D" w:rsidRPr="00943A2D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  <w:b/>
          <w:i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  <w:b/>
          <w:i/>
        </w:rPr>
        <w:t>Sistematski pregledi djeteta prije upisa u prvi razred osnovne škole.</w:t>
      </w:r>
    </w:p>
    <w:p w14:paraId="1A2400F5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Obveza provođenja regulirana je Zakonom o osnovnom školstvu, a organizacija</w:t>
      </w:r>
    </w:p>
    <w:p w14:paraId="7245665B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i način provođenja Pravilnikom o postupku utvrđivanja psihofizičkog stanja djeteta, učenika te sastavu stručnih povjerenstava (NN 67/14) i</w:t>
      </w:r>
    </w:p>
    <w:p w14:paraId="6B74A977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Pravilnikom o osnovnoškolskom i srednjoškolskom odgoju i obrazovanju učenika s teškoćama u razvoju (NN 24/15).</w:t>
      </w:r>
    </w:p>
    <w:p w14:paraId="75963689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Prilikom pregleda dijete će se cijepiti prema Pravilniku o načinu provođenja</w:t>
      </w:r>
    </w:p>
    <w:p w14:paraId="1EB70CCC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imunizacije.</w:t>
      </w:r>
    </w:p>
    <w:p w14:paraId="6F72BEA8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Zubnu putovnicu donose roditelji na pregled školskog liječnika na temelju prethodno obavljenog pregleda kod doktora dentalne medicine.</w:t>
      </w:r>
    </w:p>
    <w:p w14:paraId="200916FD" w14:textId="77777777" w:rsidR="00753A0D" w:rsidRPr="00943A2D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  <w:b/>
          <w:i/>
        </w:rPr>
        <w:t xml:space="preserve">Sistematski pregledi u V razredu osnovne škole </w:t>
      </w:r>
      <w:r w:rsidRPr="00943A2D">
        <w:rPr>
          <w:rFonts w:ascii="Cambria" w:eastAsia="Cambria" w:hAnsi="Cambria" w:cs="Cambria"/>
        </w:rPr>
        <w:t>(praćenje psihofizičkog razvoja).</w:t>
      </w:r>
    </w:p>
    <w:p w14:paraId="17C3A761" w14:textId="77777777" w:rsidR="00753A0D" w:rsidRPr="00943A2D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  <w:b/>
          <w:i/>
        </w:rPr>
        <w:t>Sistematski pregledi u VIII razredu osnovne škole</w:t>
      </w:r>
      <w:r w:rsidRPr="00943A2D">
        <w:rPr>
          <w:rFonts w:ascii="Cambria" w:eastAsia="Cambria" w:hAnsi="Cambria" w:cs="Cambria"/>
        </w:rPr>
        <w:t xml:space="preserve"> u svrhu utvrđivanja zdravstvenog  stanja i sposobnosti s obzirom na daljnje školovanje (profesionalna orijentacija), ispunjavanje YP-CORE upitnika radi probira na poremećaje mentalnog zdravlja.</w:t>
      </w:r>
    </w:p>
    <w:p w14:paraId="47F8E1F2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 </w:t>
      </w:r>
    </w:p>
    <w:p w14:paraId="3200D31D" w14:textId="77777777" w:rsidR="00753A0D" w:rsidRPr="00943A2D" w:rsidRDefault="00231904">
      <w:pPr>
        <w:spacing w:before="240" w:after="240" w:line="240" w:lineRule="auto"/>
        <w:ind w:left="360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  <w:b/>
        </w:rPr>
        <w:t>Ciljani pregledi – u ostalim razredima:</w:t>
      </w:r>
    </w:p>
    <w:p w14:paraId="64AFBCF9" w14:textId="77777777" w:rsidR="00753A0D" w:rsidRPr="00943A2D" w:rsidRDefault="00231904">
      <w:pPr>
        <w:shd w:val="clear" w:color="auto" w:fill="FFFFFF"/>
        <w:spacing w:before="100" w:after="38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  <w:b/>
        </w:rPr>
        <w:t xml:space="preserve">III. </w:t>
      </w:r>
      <w:proofErr w:type="spellStart"/>
      <w:r w:rsidRPr="00943A2D">
        <w:rPr>
          <w:rFonts w:ascii="Cambria" w:eastAsia="Cambria" w:hAnsi="Cambria" w:cs="Cambria"/>
          <w:b/>
        </w:rPr>
        <w:t>raz</w:t>
      </w:r>
      <w:proofErr w:type="spellEnd"/>
      <w:r w:rsidRPr="00943A2D">
        <w:rPr>
          <w:rFonts w:ascii="Cambria" w:eastAsia="Cambria" w:hAnsi="Cambria" w:cs="Cambria"/>
          <w:b/>
        </w:rPr>
        <w:t>.</w:t>
      </w:r>
      <w:r w:rsidRPr="00943A2D">
        <w:rPr>
          <w:rFonts w:ascii="Cambria" w:eastAsia="Cambria" w:hAnsi="Cambria" w:cs="Cambria"/>
        </w:rPr>
        <w:t xml:space="preserve"> - poremećaj vida na boje i vidna oštrina, mjerenje tjelesne visine i mase</w:t>
      </w:r>
    </w:p>
    <w:p w14:paraId="44F19A90" w14:textId="77777777" w:rsidR="00753A0D" w:rsidRPr="00943A2D" w:rsidRDefault="00231904">
      <w:pPr>
        <w:shd w:val="clear" w:color="auto" w:fill="FFFFFF"/>
        <w:spacing w:before="100" w:after="38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  <w:b/>
        </w:rPr>
        <w:t xml:space="preserve">VI. </w:t>
      </w:r>
      <w:proofErr w:type="spellStart"/>
      <w:r w:rsidRPr="00943A2D">
        <w:rPr>
          <w:rFonts w:ascii="Cambria" w:eastAsia="Cambria" w:hAnsi="Cambria" w:cs="Cambria"/>
          <w:b/>
        </w:rPr>
        <w:t>raz</w:t>
      </w:r>
      <w:proofErr w:type="spellEnd"/>
      <w:r w:rsidRPr="00943A2D">
        <w:rPr>
          <w:rFonts w:ascii="Cambria" w:eastAsia="Cambria" w:hAnsi="Cambria" w:cs="Cambria"/>
        </w:rPr>
        <w:t>. - pregled kralježnice, tjelesna visina i masa</w:t>
      </w:r>
      <w:r w:rsidRPr="00943A2D">
        <w:rPr>
          <w:rFonts w:ascii="Cambria" w:eastAsia="Cambria" w:hAnsi="Cambria" w:cs="Cambria"/>
          <w:u w:val="single"/>
        </w:rPr>
        <w:t xml:space="preserve">; </w:t>
      </w:r>
      <w:r w:rsidRPr="00943A2D">
        <w:rPr>
          <w:rFonts w:ascii="Cambria" w:eastAsia="Cambria" w:hAnsi="Cambria" w:cs="Cambria"/>
          <w:b/>
          <w:u w:val="single"/>
        </w:rPr>
        <w:t xml:space="preserve">do kraja prvog polugodišta </w:t>
      </w:r>
      <w:proofErr w:type="spellStart"/>
      <w:r w:rsidRPr="00943A2D">
        <w:rPr>
          <w:rFonts w:ascii="Cambria" w:eastAsia="Cambria" w:hAnsi="Cambria" w:cs="Cambria"/>
          <w:b/>
          <w:u w:val="single"/>
        </w:rPr>
        <w:t>šk.god</w:t>
      </w:r>
      <w:proofErr w:type="spellEnd"/>
      <w:r w:rsidRPr="00943A2D">
        <w:rPr>
          <w:rFonts w:ascii="Cambria" w:eastAsia="Cambria" w:hAnsi="Cambria" w:cs="Cambria"/>
          <w:b/>
          <w:u w:val="single"/>
        </w:rPr>
        <w:t xml:space="preserve">. 2025./2026. potrebno je prikupiti </w:t>
      </w:r>
      <w:r w:rsidRPr="00943A2D">
        <w:rPr>
          <w:rFonts w:ascii="Cambria" w:eastAsia="Cambria" w:hAnsi="Cambria" w:cs="Cambria"/>
          <w:b/>
          <w:i/>
          <w:u w:val="single"/>
        </w:rPr>
        <w:t>Zubne putovnice</w:t>
      </w:r>
      <w:r w:rsidRPr="00943A2D">
        <w:rPr>
          <w:rFonts w:ascii="Cambria" w:eastAsia="Cambria" w:hAnsi="Cambria" w:cs="Cambria"/>
          <w:b/>
          <w:u w:val="single"/>
        </w:rPr>
        <w:t xml:space="preserve"> od učenika</w:t>
      </w:r>
      <w:r w:rsidRPr="00943A2D">
        <w:rPr>
          <w:rFonts w:ascii="Cambria" w:eastAsia="Cambria" w:hAnsi="Cambria" w:cs="Cambria"/>
          <w:u w:val="single"/>
        </w:rPr>
        <w:t xml:space="preserve">, koje će učenici donijeti od izabranog stomatologa u školu, </w:t>
      </w:r>
      <w:r w:rsidRPr="00943A2D">
        <w:rPr>
          <w:rFonts w:ascii="Cambria" w:eastAsia="Cambria" w:hAnsi="Cambria" w:cs="Cambria"/>
        </w:rPr>
        <w:t>a stručni suradnici ih potom proslijediti nadležnoj školskoj ambulanti.</w:t>
      </w:r>
    </w:p>
    <w:p w14:paraId="03C354B1" w14:textId="77777777" w:rsidR="00753A0D" w:rsidRPr="00943A2D" w:rsidRDefault="00231904">
      <w:pPr>
        <w:shd w:val="clear" w:color="auto" w:fill="FFFFFF"/>
        <w:spacing w:before="100" w:after="38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  <w:b/>
        </w:rPr>
        <w:t xml:space="preserve">VII. </w:t>
      </w:r>
      <w:proofErr w:type="spellStart"/>
      <w:r w:rsidRPr="00943A2D">
        <w:rPr>
          <w:rFonts w:ascii="Cambria" w:eastAsia="Cambria" w:hAnsi="Cambria" w:cs="Cambria"/>
          <w:b/>
        </w:rPr>
        <w:t>raz</w:t>
      </w:r>
      <w:proofErr w:type="spellEnd"/>
      <w:r w:rsidRPr="00943A2D">
        <w:rPr>
          <w:rFonts w:ascii="Cambria" w:eastAsia="Cambria" w:hAnsi="Cambria" w:cs="Cambria"/>
          <w:b/>
        </w:rPr>
        <w:t>.</w:t>
      </w:r>
      <w:r w:rsidRPr="00943A2D">
        <w:rPr>
          <w:rFonts w:ascii="Cambria" w:eastAsia="Cambria" w:hAnsi="Cambria" w:cs="Cambria"/>
        </w:rPr>
        <w:t xml:space="preserve"> – ispitivanje sluha pomoću audiometra.</w:t>
      </w:r>
    </w:p>
    <w:p w14:paraId="7794BDA0" w14:textId="77777777" w:rsidR="00753A0D" w:rsidRPr="00943A2D" w:rsidRDefault="00231904">
      <w:pPr>
        <w:shd w:val="clear" w:color="auto" w:fill="FFFFFF"/>
        <w:spacing w:before="100" w:after="380" w:line="240" w:lineRule="auto"/>
        <w:ind w:left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Probiri se provode uz prethodni dogovor sa školama koje su u nadležnosti tima školske medicine.</w:t>
      </w:r>
    </w:p>
    <w:p w14:paraId="203B8D3A" w14:textId="77777777" w:rsidR="00753A0D" w:rsidRPr="00943A2D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</w:rPr>
        <w:t xml:space="preserve"> </w:t>
      </w:r>
      <w:r w:rsidRPr="00943A2D">
        <w:rPr>
          <w:rFonts w:ascii="Cambria" w:eastAsia="Cambria" w:hAnsi="Cambria" w:cs="Cambria"/>
          <w:b/>
        </w:rPr>
        <w:t>2.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</w:t>
      </w:r>
      <w:r w:rsidRPr="00943A2D">
        <w:rPr>
          <w:rFonts w:ascii="Cambria" w:eastAsia="Cambria" w:hAnsi="Cambria" w:cs="Cambria"/>
          <w:b/>
        </w:rPr>
        <w:t>ZDRAVSTVENI ODGOJ I SAVJETOVALIŠNI RAD</w:t>
      </w:r>
    </w:p>
    <w:p w14:paraId="27A5A557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Namijenjen je učenicima, roditeljima te nastavnicima i profesorima. Metode rada su predavanja, tribine, grupni rad, radionice te individualni rad. Obavlja se kao zasebna aktivnost  (sudjelovanje na nastavi) ili integrirana u sistematske preglede i cijepljenja.</w:t>
      </w:r>
    </w:p>
    <w:p w14:paraId="18C4C816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 </w:t>
      </w:r>
    </w:p>
    <w:p w14:paraId="503CA06D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Prisustvovanje roditeljskim sastancima, učiteljskom i/ili nastavničkom vijeću i individualni kontakti s djelatnicima škole.</w:t>
      </w:r>
    </w:p>
    <w:p w14:paraId="40E3446C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 </w:t>
      </w:r>
    </w:p>
    <w:p w14:paraId="69C4C05E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lastRenderedPageBreak/>
        <w:t>Zdravstveni odgoj provodi se u dogovoru sa nadležnim školama, a prema važećim propisima Ministarstva znanosti i obrazovanja i Ministarstva zdravstva.</w:t>
      </w:r>
    </w:p>
    <w:p w14:paraId="052B3AFC" w14:textId="238086F3" w:rsidR="00753A0D" w:rsidRPr="00943A2D" w:rsidRDefault="00231904" w:rsidP="00533AAE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Namijenjen je učenicima te njihovim roditeljima, učiteljima i profesorima u svrhu pomoći u rješavanju temeljnih problema u svezi prilagodbe na školu, školskog neuspjeha, poremećaja ponašanja, rizičnih ponašanja (pušenje duhana, pijenje alkohola, uporaba psiho-aktivnih droga), problema razvoja i sazrijevanja, kroničnih poremećaja zdravlja, očuvanja mentalnog te reproduktivnog zdravlja.</w:t>
      </w:r>
    </w:p>
    <w:p w14:paraId="66828DE4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Zdravstveni odgoj:  </w:t>
      </w:r>
    </w:p>
    <w:p w14:paraId="398A5472" w14:textId="77777777" w:rsidR="00753A0D" w:rsidRPr="00943A2D" w:rsidRDefault="00231904">
      <w:pPr>
        <w:spacing w:before="240" w:after="240" w:line="240" w:lineRule="auto"/>
        <w:ind w:left="13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</w:rPr>
        <w:t xml:space="preserve">1. </w:t>
      </w:r>
      <w:proofErr w:type="spellStart"/>
      <w:r w:rsidRPr="00943A2D">
        <w:rPr>
          <w:rFonts w:ascii="Cambria" w:eastAsia="Cambria" w:hAnsi="Cambria" w:cs="Cambria"/>
        </w:rPr>
        <w:t>raz</w:t>
      </w:r>
      <w:proofErr w:type="spellEnd"/>
      <w:r w:rsidRPr="00943A2D">
        <w:rPr>
          <w:rFonts w:ascii="Cambria" w:eastAsia="Cambria" w:hAnsi="Cambria" w:cs="Cambria"/>
        </w:rPr>
        <w:t>. – Pravilno pranje zuba po modelu</w:t>
      </w:r>
    </w:p>
    <w:p w14:paraId="0AD6737B" w14:textId="77777777" w:rsidR="00753A0D" w:rsidRPr="00943A2D" w:rsidRDefault="00231904">
      <w:pPr>
        <w:spacing w:before="240" w:after="240" w:line="240" w:lineRule="auto"/>
        <w:ind w:left="13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</w:rPr>
        <w:t xml:space="preserve">3. </w:t>
      </w:r>
      <w:proofErr w:type="spellStart"/>
      <w:r w:rsidRPr="00943A2D">
        <w:rPr>
          <w:rFonts w:ascii="Cambria" w:eastAsia="Cambria" w:hAnsi="Cambria" w:cs="Cambria"/>
        </w:rPr>
        <w:t>raz</w:t>
      </w:r>
      <w:proofErr w:type="spellEnd"/>
      <w:r w:rsidRPr="00943A2D">
        <w:rPr>
          <w:rFonts w:ascii="Cambria" w:eastAsia="Cambria" w:hAnsi="Cambria" w:cs="Cambria"/>
        </w:rPr>
        <w:t>. – Skrivene kalorije</w:t>
      </w:r>
    </w:p>
    <w:p w14:paraId="6018F5E5" w14:textId="77777777" w:rsidR="00753A0D" w:rsidRPr="00943A2D" w:rsidRDefault="00231904">
      <w:pPr>
        <w:spacing w:before="240" w:after="240" w:line="240" w:lineRule="auto"/>
        <w:ind w:left="13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</w:rPr>
        <w:t xml:space="preserve">5. </w:t>
      </w:r>
      <w:proofErr w:type="spellStart"/>
      <w:r w:rsidRPr="00943A2D">
        <w:rPr>
          <w:rFonts w:ascii="Cambria" w:eastAsia="Cambria" w:hAnsi="Cambria" w:cs="Cambria"/>
        </w:rPr>
        <w:t>raz</w:t>
      </w:r>
      <w:proofErr w:type="spellEnd"/>
      <w:r w:rsidRPr="00943A2D">
        <w:rPr>
          <w:rFonts w:ascii="Cambria" w:eastAsia="Cambria" w:hAnsi="Cambria" w:cs="Cambria"/>
        </w:rPr>
        <w:t>. – Pubertet i higijena</w:t>
      </w:r>
    </w:p>
    <w:p w14:paraId="389E4595" w14:textId="77777777" w:rsidR="00753A0D" w:rsidRPr="00943A2D" w:rsidRDefault="00231904">
      <w:pPr>
        <w:spacing w:before="240" w:after="240" w:line="240" w:lineRule="auto"/>
        <w:ind w:left="1340" w:hanging="360"/>
        <w:jc w:val="both"/>
        <w:rPr>
          <w:rFonts w:ascii="Cambria" w:eastAsia="Cambria" w:hAnsi="Cambria" w:cs="Cambria"/>
        </w:rPr>
      </w:pPr>
      <w:r w:rsidRPr="00943A2D">
        <w:rPr>
          <w:rFonts w:ascii="Cambria" w:eastAsia="Times New Roman" w:hAnsi="Cambria" w:cs="Times New Roman"/>
        </w:rPr>
        <w:t>·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  </w:t>
      </w:r>
      <w:r w:rsidRPr="00943A2D">
        <w:rPr>
          <w:rFonts w:ascii="Cambria" w:eastAsia="Cambria" w:hAnsi="Cambria" w:cs="Cambria"/>
        </w:rPr>
        <w:t xml:space="preserve">8. </w:t>
      </w:r>
      <w:proofErr w:type="spellStart"/>
      <w:r w:rsidRPr="00943A2D">
        <w:rPr>
          <w:rFonts w:ascii="Cambria" w:eastAsia="Cambria" w:hAnsi="Cambria" w:cs="Cambria"/>
        </w:rPr>
        <w:t>raz</w:t>
      </w:r>
      <w:proofErr w:type="spellEnd"/>
      <w:r w:rsidRPr="00943A2D">
        <w:rPr>
          <w:rFonts w:ascii="Cambria" w:eastAsia="Cambria" w:hAnsi="Cambria" w:cs="Cambria"/>
        </w:rPr>
        <w:t>. – Reproduktivno zdravlje i HPV cijepljenje</w:t>
      </w:r>
    </w:p>
    <w:p w14:paraId="2AE0347B" w14:textId="77777777" w:rsidR="00753A0D" w:rsidRPr="00943A2D" w:rsidRDefault="00231904">
      <w:pPr>
        <w:spacing w:before="240" w:after="240" w:line="240" w:lineRule="auto"/>
        <w:ind w:left="2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Savjetovališni rad se provodi u prostorima školskih ambulanti u pravilu u poslijepodnevnim satima uz prethodnu narudžbu. Naručiti se možete na brojeve telefona navedene u Kontakti- Služba za školsku medicinu.</w:t>
      </w:r>
    </w:p>
    <w:p w14:paraId="764A13DE" w14:textId="77777777" w:rsidR="00753A0D" w:rsidRPr="00943A2D" w:rsidRDefault="00231904">
      <w:pPr>
        <w:spacing w:before="240" w:after="240" w:line="240" w:lineRule="auto"/>
        <w:ind w:left="980" w:hanging="360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  <w:b/>
        </w:rPr>
        <w:t>3.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</w:t>
      </w:r>
      <w:r w:rsidRPr="00943A2D">
        <w:rPr>
          <w:rFonts w:ascii="Cambria" w:eastAsia="Cambria" w:hAnsi="Cambria" w:cs="Cambria"/>
          <w:b/>
        </w:rPr>
        <w:t>ZDRAVSTVENA I TJELESNA KULTURA</w:t>
      </w:r>
    </w:p>
    <w:p w14:paraId="12E92CE7" w14:textId="77777777" w:rsidR="00753A0D" w:rsidRPr="00943A2D" w:rsidRDefault="00231904" w:rsidP="00533AAE">
      <w:pPr>
        <w:spacing w:before="240" w:after="240" w:line="240" w:lineRule="auto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Zdravstveni odgoj prema programu i potrebama škole.</w:t>
      </w:r>
    </w:p>
    <w:p w14:paraId="166C5A22" w14:textId="77777777" w:rsidR="00753A0D" w:rsidRPr="00943A2D" w:rsidRDefault="00231904" w:rsidP="00533AAE">
      <w:pPr>
        <w:spacing w:before="240" w:after="240" w:line="240" w:lineRule="auto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Ciljani zdravstveni pregledi pojedinih učenika za potrebe športskih natjecanja.</w:t>
      </w:r>
    </w:p>
    <w:p w14:paraId="55CA9760" w14:textId="28F787E8" w:rsidR="00753A0D" w:rsidRPr="00943A2D" w:rsidRDefault="00231904" w:rsidP="00533AAE">
      <w:pPr>
        <w:spacing w:before="240" w:after="240" w:line="240" w:lineRule="auto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Ciljani pregledi učenika u svrhu utvrđivanja zdravstvenog stanja i tjelesne sposobnosti te primjene nekog od oslobađajućeg rješenja ili dobivanje prilagođenog  programa tjelesne i zdravstvene kulture.</w:t>
      </w:r>
    </w:p>
    <w:p w14:paraId="581E3396" w14:textId="5E87863E" w:rsidR="00753A0D" w:rsidRDefault="00231904" w:rsidP="00533AAE">
      <w:pPr>
        <w:spacing w:before="240" w:after="240" w:line="240" w:lineRule="auto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>Vrijeme provođenja - kontinuirano.</w:t>
      </w:r>
    </w:p>
    <w:p w14:paraId="6A4BB260" w14:textId="77777777" w:rsidR="00533AAE" w:rsidRPr="00943A2D" w:rsidRDefault="00533AAE">
      <w:pPr>
        <w:spacing w:before="240" w:after="240" w:line="240" w:lineRule="auto"/>
        <w:jc w:val="both"/>
        <w:rPr>
          <w:rFonts w:ascii="Cambria" w:eastAsia="Cambria" w:hAnsi="Cambria" w:cs="Cambria"/>
        </w:rPr>
      </w:pPr>
    </w:p>
    <w:p w14:paraId="3FD225E2" w14:textId="244519DC" w:rsidR="00753A0D" w:rsidRPr="00533AAE" w:rsidRDefault="00231904" w:rsidP="00533AAE">
      <w:pPr>
        <w:spacing w:before="240" w:after="240" w:line="240" w:lineRule="auto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</w:rPr>
        <w:t xml:space="preserve"> </w:t>
      </w:r>
      <w:r w:rsidRPr="00943A2D">
        <w:rPr>
          <w:rFonts w:ascii="Cambria" w:eastAsia="Cambria" w:hAnsi="Cambria" w:cs="Cambria"/>
          <w:b/>
        </w:rPr>
        <w:t>4.</w:t>
      </w:r>
      <w:r w:rsidRPr="00943A2D">
        <w:rPr>
          <w:rFonts w:ascii="Cambria" w:eastAsia="Times New Roman" w:hAnsi="Cambria" w:cs="Times New Roman"/>
          <w:sz w:val="14"/>
          <w:szCs w:val="14"/>
        </w:rPr>
        <w:t xml:space="preserve">     </w:t>
      </w:r>
      <w:r w:rsidRPr="00943A2D">
        <w:rPr>
          <w:rFonts w:ascii="Cambria" w:eastAsia="Cambria" w:hAnsi="Cambria" w:cs="Cambria"/>
          <w:b/>
        </w:rPr>
        <w:t>MJERE HIGIJENSKO-EPIDEMIOLOŠKE ZAŠTITE</w:t>
      </w:r>
    </w:p>
    <w:p w14:paraId="7C04359A" w14:textId="77777777" w:rsidR="00753A0D" w:rsidRPr="00533AAE" w:rsidRDefault="00231904" w:rsidP="00533AAE">
      <w:pPr>
        <w:spacing w:before="240" w:after="240" w:line="240" w:lineRule="auto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Cijepljenje i docjepljivanje provodi se prema obveznom godišnjem programu cijepljenja, uključuje i pregled prije cijepljenja u svrhu utvrđivanja eventualnih kontraindikacija.</w:t>
      </w:r>
    </w:p>
    <w:p w14:paraId="71A458F8" w14:textId="77777777" w:rsidR="00533AAE" w:rsidRDefault="00231904" w:rsidP="00533AAE">
      <w:pPr>
        <w:spacing w:before="240" w:after="240" w:line="240" w:lineRule="auto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Cijepljenje učenika pojedinih razreda obavlja se u pravilu za vrijeme trajanja nastave</w:t>
      </w:r>
      <w:r w:rsidR="00533AAE">
        <w:rPr>
          <w:rFonts w:ascii="Cambria" w:eastAsia="Cambria" w:hAnsi="Cambria" w:cs="Cambria"/>
          <w:sz w:val="24"/>
          <w:szCs w:val="24"/>
        </w:rPr>
        <w:t xml:space="preserve"> </w:t>
      </w:r>
      <w:r w:rsidRPr="00533AAE">
        <w:rPr>
          <w:rFonts w:ascii="Cambria" w:eastAsia="Cambria" w:hAnsi="Cambria" w:cs="Cambria"/>
          <w:sz w:val="24"/>
          <w:szCs w:val="24"/>
        </w:rPr>
        <w:t>u prostorijama zdravstvene organizacije ili u adekvatnim i za to prilagođenim</w:t>
      </w:r>
      <w:r w:rsidR="00533AAE">
        <w:rPr>
          <w:rFonts w:ascii="Cambria" w:eastAsia="Cambria" w:hAnsi="Cambria" w:cs="Cambria"/>
          <w:sz w:val="24"/>
          <w:szCs w:val="24"/>
        </w:rPr>
        <w:t xml:space="preserve"> </w:t>
      </w:r>
      <w:r w:rsidRPr="00533AAE">
        <w:rPr>
          <w:rFonts w:ascii="Cambria" w:eastAsia="Cambria" w:hAnsi="Cambria" w:cs="Cambria"/>
          <w:sz w:val="24"/>
          <w:szCs w:val="24"/>
        </w:rPr>
        <w:t xml:space="preserve">prostorima škole. </w:t>
      </w:r>
    </w:p>
    <w:p w14:paraId="3A452272" w14:textId="407F6076" w:rsidR="00753A0D" w:rsidRPr="00533AAE" w:rsidRDefault="00231904" w:rsidP="00533AAE">
      <w:pPr>
        <w:spacing w:before="240" w:after="240" w:line="240" w:lineRule="auto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Škole su dužne na temelju primljene obavijesti dovesti učenike na</w:t>
      </w:r>
      <w:r w:rsidR="00533AAE" w:rsidRPr="00533AAE">
        <w:rPr>
          <w:rFonts w:ascii="Cambria" w:eastAsia="Cambria" w:hAnsi="Cambria" w:cs="Cambria"/>
          <w:sz w:val="24"/>
          <w:szCs w:val="24"/>
        </w:rPr>
        <w:t xml:space="preserve"> </w:t>
      </w:r>
      <w:r w:rsidRPr="00533AAE">
        <w:rPr>
          <w:rFonts w:ascii="Cambria" w:eastAsia="Cambria" w:hAnsi="Cambria" w:cs="Cambria"/>
          <w:sz w:val="24"/>
          <w:szCs w:val="24"/>
        </w:rPr>
        <w:t>cijepljenje, uz obavezno prisustvo nastavnika.</w:t>
      </w:r>
    </w:p>
    <w:p w14:paraId="094749B5" w14:textId="77777777" w:rsidR="00753A0D" w:rsidRPr="00533AAE" w:rsidRDefault="00231904" w:rsidP="00533AAE">
      <w:pPr>
        <w:spacing w:before="240" w:after="240" w:line="240" w:lineRule="auto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Cijepljenje se provodi  kontinuirano u tijeku cijele školske godine.</w:t>
      </w:r>
    </w:p>
    <w:p w14:paraId="0EE35383" w14:textId="77777777" w:rsidR="00753A0D" w:rsidRPr="00943A2D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 </w:t>
      </w:r>
    </w:p>
    <w:p w14:paraId="42078941" w14:textId="77777777" w:rsidR="00753A0D" w:rsidRPr="00943A2D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</w:rPr>
      </w:pPr>
      <w:r w:rsidRPr="00943A2D">
        <w:rPr>
          <w:rFonts w:ascii="Cambria" w:eastAsia="Cambria" w:hAnsi="Cambria" w:cs="Cambria"/>
        </w:rPr>
        <w:t xml:space="preserve"> </w:t>
      </w:r>
    </w:p>
    <w:p w14:paraId="2B12E742" w14:textId="77777777" w:rsidR="009D13E3" w:rsidRPr="00943A2D" w:rsidRDefault="009D13E3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</w:rPr>
      </w:pPr>
    </w:p>
    <w:p w14:paraId="36295316" w14:textId="285A929E" w:rsidR="00753A0D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</w:rPr>
      </w:pPr>
      <w:r w:rsidRPr="00943A2D">
        <w:rPr>
          <w:rFonts w:ascii="Cambria" w:eastAsia="Cambria" w:hAnsi="Cambria" w:cs="Cambria"/>
          <w:b/>
        </w:rPr>
        <w:t xml:space="preserve"> </w:t>
      </w:r>
    </w:p>
    <w:p w14:paraId="35B77E6E" w14:textId="77777777" w:rsidR="00CE0294" w:rsidRPr="00943A2D" w:rsidRDefault="00CE029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</w:rPr>
      </w:pPr>
      <w:bookmarkStart w:id="8" w:name="_GoBack"/>
      <w:bookmarkEnd w:id="8"/>
    </w:p>
    <w:p w14:paraId="6A654FFA" w14:textId="77777777" w:rsidR="00753A0D" w:rsidRP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lastRenderedPageBreak/>
        <w:t xml:space="preserve">PROGRAM  CIJEPLJENJA: </w:t>
      </w:r>
    </w:p>
    <w:p w14:paraId="409C8F4A" w14:textId="77777777" w:rsid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t>I razred:</w:t>
      </w:r>
      <w:r w:rsidRPr="00533AAE">
        <w:rPr>
          <w:rFonts w:ascii="Cambria" w:eastAsia="Cambria" w:hAnsi="Cambria" w:cs="Cambria"/>
          <w:sz w:val="24"/>
          <w:szCs w:val="24"/>
        </w:rPr>
        <w:t xml:space="preserve">  </w:t>
      </w:r>
    </w:p>
    <w:p w14:paraId="3C8F8085" w14:textId="47E7C1EC" w:rsidR="00753A0D" w:rsidRPr="00533AAE" w:rsidRDefault="00231904" w:rsidP="00533AAE">
      <w:pPr>
        <w:pStyle w:val="Odlomakpopisa"/>
        <w:numPr>
          <w:ilvl w:val="0"/>
          <w:numId w:val="68"/>
        </w:numPr>
        <w:spacing w:before="240" w:after="24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 xml:space="preserve">kod upisa u 1. </w:t>
      </w:r>
      <w:proofErr w:type="spellStart"/>
      <w:r w:rsidRPr="00533AAE">
        <w:rPr>
          <w:rFonts w:ascii="Cambria" w:eastAsia="Cambria" w:hAnsi="Cambria" w:cs="Cambria"/>
          <w:sz w:val="24"/>
          <w:szCs w:val="24"/>
        </w:rPr>
        <w:t>raz</w:t>
      </w:r>
      <w:proofErr w:type="spellEnd"/>
      <w:r w:rsidRPr="00533AAE">
        <w:rPr>
          <w:rFonts w:ascii="Cambria" w:eastAsia="Cambria" w:hAnsi="Cambria" w:cs="Cambria"/>
          <w:sz w:val="24"/>
          <w:szCs w:val="24"/>
        </w:rPr>
        <w:t>. -  protiv Dječje  paralize, Ospica, Zaušnjaka i Rubeole</w:t>
      </w:r>
      <w:r w:rsidR="00533AAE">
        <w:rPr>
          <w:rFonts w:ascii="Cambria" w:eastAsia="Cambria" w:hAnsi="Cambria" w:cs="Cambria"/>
          <w:sz w:val="24"/>
          <w:szCs w:val="24"/>
        </w:rPr>
        <w:t xml:space="preserve"> </w:t>
      </w:r>
      <w:r w:rsidRPr="00533AAE">
        <w:rPr>
          <w:rFonts w:ascii="Cambria" w:eastAsia="Cambria" w:hAnsi="Cambria" w:cs="Cambria"/>
          <w:sz w:val="24"/>
          <w:szCs w:val="24"/>
        </w:rPr>
        <w:t>(provodi se u pratnji roditelja).</w:t>
      </w:r>
    </w:p>
    <w:p w14:paraId="1B4CEA7A" w14:textId="77777777" w:rsid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t>IV razred</w:t>
      </w:r>
      <w:r w:rsidRPr="00533AAE">
        <w:rPr>
          <w:rFonts w:ascii="Cambria" w:eastAsia="Cambria" w:hAnsi="Cambria" w:cs="Cambria"/>
          <w:sz w:val="24"/>
          <w:szCs w:val="24"/>
        </w:rPr>
        <w:t xml:space="preserve">: </w:t>
      </w:r>
    </w:p>
    <w:p w14:paraId="68424C46" w14:textId="5F99688E" w:rsidR="00753A0D" w:rsidRPr="00533AAE" w:rsidRDefault="00231904" w:rsidP="00533AAE">
      <w:pPr>
        <w:pStyle w:val="Odlomakpopisa"/>
        <w:numPr>
          <w:ilvl w:val="0"/>
          <w:numId w:val="67"/>
        </w:numPr>
        <w:spacing w:before="240" w:after="24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prema novom kalendaru cijepljenja za 2025./2026. godinu učenici 4.                                                                           razreda cijepiti će se protiv Difterije, Tetanusa i Hripavca (</w:t>
      </w:r>
      <w:proofErr w:type="spellStart"/>
      <w:r w:rsidRPr="00533AAE">
        <w:rPr>
          <w:rFonts w:ascii="Cambria" w:eastAsia="Cambria" w:hAnsi="Cambria" w:cs="Cambria"/>
          <w:sz w:val="24"/>
          <w:szCs w:val="24"/>
        </w:rPr>
        <w:t>TdaP</w:t>
      </w:r>
      <w:proofErr w:type="spellEnd"/>
      <w:r w:rsidRPr="00533AAE">
        <w:rPr>
          <w:rFonts w:ascii="Cambria" w:eastAsia="Cambria" w:hAnsi="Cambria" w:cs="Cambria"/>
          <w:sz w:val="24"/>
          <w:szCs w:val="24"/>
        </w:rPr>
        <w:t>)- obavezno cijepljenje, provodi se u pratnji roditelja.</w:t>
      </w:r>
    </w:p>
    <w:p w14:paraId="4E1CF042" w14:textId="77777777" w:rsid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t>V razred</w:t>
      </w:r>
      <w:r w:rsidRPr="00533AAE">
        <w:rPr>
          <w:rFonts w:ascii="Cambria" w:eastAsia="Cambria" w:hAnsi="Cambria" w:cs="Cambria"/>
          <w:sz w:val="24"/>
          <w:szCs w:val="24"/>
        </w:rPr>
        <w:t xml:space="preserve">: </w:t>
      </w:r>
    </w:p>
    <w:p w14:paraId="52751117" w14:textId="5C4E97A8" w:rsidR="00753A0D" w:rsidRPr="00533AAE" w:rsidRDefault="00231904" w:rsidP="00533AAE">
      <w:pPr>
        <w:pStyle w:val="Odlomakpopisa"/>
        <w:numPr>
          <w:ilvl w:val="0"/>
          <w:numId w:val="66"/>
        </w:numPr>
        <w:spacing w:before="240" w:after="24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 xml:space="preserve">cijepljenje protiv humanog </w:t>
      </w:r>
      <w:proofErr w:type="spellStart"/>
      <w:r w:rsidRPr="00533AAE">
        <w:rPr>
          <w:rFonts w:ascii="Cambria" w:eastAsia="Cambria" w:hAnsi="Cambria" w:cs="Cambria"/>
          <w:sz w:val="24"/>
          <w:szCs w:val="24"/>
        </w:rPr>
        <w:t>papiloma</w:t>
      </w:r>
      <w:proofErr w:type="spellEnd"/>
      <w:r w:rsidRPr="00533AAE">
        <w:rPr>
          <w:rFonts w:ascii="Cambria" w:eastAsia="Cambria" w:hAnsi="Cambria" w:cs="Cambria"/>
          <w:sz w:val="24"/>
          <w:szCs w:val="24"/>
        </w:rPr>
        <w:t xml:space="preserve"> virusa (HPV)- cijepljenje nije obavezno, ali je preporučeno u 5. razredu.</w:t>
      </w:r>
    </w:p>
    <w:p w14:paraId="701D7C44" w14:textId="77777777" w:rsidR="00753A0D" w:rsidRP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t>VIII razred:</w:t>
      </w:r>
    </w:p>
    <w:p w14:paraId="36351F89" w14:textId="77777777" w:rsidR="00753A0D" w:rsidRPr="00533AAE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Times New Roman" w:hAnsi="Cambria" w:cs="Times New Roman"/>
          <w:sz w:val="24"/>
          <w:szCs w:val="24"/>
        </w:rPr>
        <w:t>·</w:t>
      </w:r>
      <w:r w:rsidRPr="00533AAE">
        <w:rPr>
          <w:rFonts w:ascii="Cambria" w:eastAsia="Times New Roman" w:hAnsi="Cambria" w:cs="Times New Roman"/>
          <w:sz w:val="16"/>
          <w:szCs w:val="16"/>
        </w:rPr>
        <w:t xml:space="preserve">       </w:t>
      </w:r>
      <w:r w:rsidRPr="00533AAE">
        <w:rPr>
          <w:rFonts w:ascii="Cambria" w:eastAsia="Cambria" w:hAnsi="Cambria" w:cs="Cambria"/>
          <w:sz w:val="24"/>
          <w:szCs w:val="24"/>
        </w:rPr>
        <w:t>prema novom kalendaru cijepljenja za 2025./2026. godinu učenici 8. razreda cijepiti će se protiv Difterije, Tetanusa i Hripavca (</w:t>
      </w:r>
      <w:proofErr w:type="spellStart"/>
      <w:r w:rsidRPr="00533AAE">
        <w:rPr>
          <w:rFonts w:ascii="Cambria" w:eastAsia="Cambria" w:hAnsi="Cambria" w:cs="Cambria"/>
          <w:sz w:val="24"/>
          <w:szCs w:val="24"/>
        </w:rPr>
        <w:t>TdaP</w:t>
      </w:r>
      <w:proofErr w:type="spellEnd"/>
      <w:r w:rsidRPr="00533AAE">
        <w:rPr>
          <w:rFonts w:ascii="Cambria" w:eastAsia="Cambria" w:hAnsi="Cambria" w:cs="Cambria"/>
          <w:sz w:val="24"/>
          <w:szCs w:val="24"/>
        </w:rPr>
        <w:t>)- obavezno cijepljenje, provodi te uz sistematski pregled.</w:t>
      </w:r>
    </w:p>
    <w:p w14:paraId="2F0794BA" w14:textId="77777777" w:rsidR="00753A0D" w:rsidRPr="00533AAE" w:rsidRDefault="00231904">
      <w:pPr>
        <w:shd w:val="clear" w:color="auto" w:fill="FFFFFF"/>
        <w:spacing w:before="240" w:after="240" w:line="240" w:lineRule="auto"/>
        <w:ind w:left="1440" w:hanging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Times New Roman" w:hAnsi="Cambria" w:cs="Times New Roman"/>
          <w:sz w:val="24"/>
          <w:szCs w:val="24"/>
        </w:rPr>
        <w:t>·</w:t>
      </w:r>
      <w:r w:rsidRPr="00533AAE">
        <w:rPr>
          <w:rFonts w:ascii="Cambria" w:eastAsia="Times New Roman" w:hAnsi="Cambria" w:cs="Times New Roman"/>
          <w:sz w:val="16"/>
          <w:szCs w:val="16"/>
        </w:rPr>
        <w:t xml:space="preserve">       </w:t>
      </w:r>
      <w:r w:rsidRPr="00533AAE">
        <w:rPr>
          <w:rFonts w:ascii="Cambria" w:eastAsia="Times New Roman" w:hAnsi="Cambria" w:cs="Times New Roman"/>
          <w:sz w:val="24"/>
          <w:szCs w:val="24"/>
        </w:rPr>
        <w:t xml:space="preserve">cijepljenje protiv humanog </w:t>
      </w:r>
      <w:proofErr w:type="spellStart"/>
      <w:r w:rsidRPr="00533AAE">
        <w:rPr>
          <w:rFonts w:ascii="Cambria" w:eastAsia="Times New Roman" w:hAnsi="Cambria" w:cs="Times New Roman"/>
          <w:sz w:val="24"/>
          <w:szCs w:val="24"/>
        </w:rPr>
        <w:t>papiloma</w:t>
      </w:r>
      <w:proofErr w:type="spellEnd"/>
      <w:r w:rsidRPr="00533AAE">
        <w:rPr>
          <w:rFonts w:ascii="Cambria" w:eastAsia="Times New Roman" w:hAnsi="Cambria" w:cs="Times New Roman"/>
          <w:sz w:val="24"/>
          <w:szCs w:val="24"/>
        </w:rPr>
        <w:t xml:space="preserve"> virusa (HPV) - </w:t>
      </w:r>
      <w:r w:rsidRPr="00533AAE">
        <w:rPr>
          <w:rFonts w:ascii="Cambria" w:eastAsia="Cambria" w:hAnsi="Cambria" w:cs="Cambria"/>
          <w:sz w:val="24"/>
          <w:szCs w:val="24"/>
        </w:rPr>
        <w:t>cijepljenje nije obvezno, ali je preporučeno.</w:t>
      </w:r>
    </w:p>
    <w:p w14:paraId="50E161C3" w14:textId="77777777" w:rsidR="00753A0D" w:rsidRPr="00533AAE" w:rsidRDefault="00231904">
      <w:pPr>
        <w:shd w:val="clear" w:color="auto" w:fill="FFFFFF"/>
        <w:spacing w:before="240" w:after="240" w:line="240" w:lineRule="auto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Formular informiranog pristanka za cijepljenje protiv HPV-a dobit će u školi svi učenici V. i VIII. razreda te ga ispunjenog dostaviti stručnim suradnicima u školu bez obzira da li se roditelji slažu ili ne slažu za dobrovoljno cijepljenje.</w:t>
      </w:r>
    </w:p>
    <w:p w14:paraId="71704689" w14:textId="77777777" w:rsidR="00753A0D" w:rsidRPr="00533AAE" w:rsidRDefault="00231904">
      <w:pPr>
        <w:spacing w:before="240" w:after="240" w:line="240" w:lineRule="auto"/>
        <w:jc w:val="both"/>
        <w:rPr>
          <w:rFonts w:ascii="Cambria" w:eastAsia="Cambria" w:hAnsi="Cambria" w:cs="Cambria"/>
          <w:b/>
          <w:color w:val="0070C0"/>
          <w:sz w:val="32"/>
          <w:szCs w:val="32"/>
          <w:u w:val="single"/>
        </w:rPr>
      </w:pPr>
      <w:r w:rsidRPr="00533AAE">
        <w:rPr>
          <w:rFonts w:ascii="Cambria" w:eastAsia="Cambria" w:hAnsi="Cambria" w:cs="Cambria"/>
          <w:sz w:val="28"/>
          <w:szCs w:val="28"/>
          <w:u w:val="single"/>
        </w:rPr>
        <w:t>Cijepljenje protiv</w:t>
      </w:r>
      <w:r w:rsidRPr="00533AAE">
        <w:rPr>
          <w:rFonts w:ascii="Cambria" w:eastAsia="Times New Roman" w:hAnsi="Cambria" w:cs="Times New Roman"/>
          <w:sz w:val="28"/>
          <w:szCs w:val="28"/>
          <w:u w:val="single"/>
        </w:rPr>
        <w:t xml:space="preserve"> humanog </w:t>
      </w:r>
      <w:proofErr w:type="spellStart"/>
      <w:r w:rsidRPr="00533AAE">
        <w:rPr>
          <w:rFonts w:ascii="Cambria" w:eastAsia="Times New Roman" w:hAnsi="Cambria" w:cs="Times New Roman"/>
          <w:sz w:val="28"/>
          <w:szCs w:val="28"/>
          <w:u w:val="single"/>
        </w:rPr>
        <w:t>papiloma</w:t>
      </w:r>
      <w:proofErr w:type="spellEnd"/>
      <w:r w:rsidRPr="00533AAE">
        <w:rPr>
          <w:rFonts w:ascii="Cambria" w:eastAsia="Times New Roman" w:hAnsi="Cambria" w:cs="Times New Roman"/>
          <w:sz w:val="28"/>
          <w:szCs w:val="28"/>
          <w:u w:val="single"/>
        </w:rPr>
        <w:t xml:space="preserve"> virusa (HPV) je dostupno i besplatno za sve učenike i učenice od 5. do 8. razreda osnovne škole. </w:t>
      </w:r>
    </w:p>
    <w:p w14:paraId="7B4EE7A8" w14:textId="77777777" w:rsidR="00753A0D" w:rsidRP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 xml:space="preserve"> </w:t>
      </w:r>
    </w:p>
    <w:p w14:paraId="1D1A1BD5" w14:textId="77777777" w:rsidR="00753A0D" w:rsidRP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b/>
          <w:sz w:val="24"/>
          <w:szCs w:val="24"/>
        </w:rPr>
      </w:pPr>
      <w:r w:rsidRPr="00533AAE">
        <w:rPr>
          <w:rFonts w:ascii="Cambria" w:eastAsia="Cambria" w:hAnsi="Cambria" w:cs="Cambria"/>
          <w:b/>
          <w:sz w:val="24"/>
          <w:szCs w:val="24"/>
        </w:rPr>
        <w:t>4. ZAŠTITA I PROMICANJE ZDRAVOG OKOLIŠA</w:t>
      </w:r>
    </w:p>
    <w:p w14:paraId="0DAA8157" w14:textId="77777777" w:rsidR="00753A0D" w:rsidRPr="00533AAE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Times New Roman" w:hAnsi="Cambria" w:cs="Times New Roman"/>
          <w:sz w:val="24"/>
          <w:szCs w:val="24"/>
        </w:rPr>
        <w:t>·</w:t>
      </w:r>
      <w:r w:rsidRPr="00533AAE">
        <w:rPr>
          <w:rFonts w:ascii="Cambria" w:eastAsia="Times New Roman" w:hAnsi="Cambria" w:cs="Times New Roman"/>
          <w:sz w:val="16"/>
          <w:szCs w:val="16"/>
        </w:rPr>
        <w:t xml:space="preserve">       </w:t>
      </w:r>
      <w:r w:rsidRPr="00533AAE">
        <w:rPr>
          <w:rFonts w:ascii="Cambria" w:eastAsia="Cambria" w:hAnsi="Cambria" w:cs="Cambria"/>
          <w:sz w:val="24"/>
          <w:szCs w:val="24"/>
        </w:rPr>
        <w:t>Higijensko sanitarna kontrola škole</w:t>
      </w:r>
    </w:p>
    <w:p w14:paraId="61309A9B" w14:textId="77777777" w:rsidR="00753A0D" w:rsidRPr="00533AAE" w:rsidRDefault="00231904">
      <w:pPr>
        <w:spacing w:before="240" w:after="240" w:line="240" w:lineRule="auto"/>
        <w:ind w:left="1440" w:hanging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Times New Roman" w:hAnsi="Cambria" w:cs="Times New Roman"/>
          <w:sz w:val="24"/>
          <w:szCs w:val="24"/>
        </w:rPr>
        <w:t>·</w:t>
      </w:r>
      <w:r w:rsidRPr="00533AAE">
        <w:rPr>
          <w:rFonts w:ascii="Cambria" w:eastAsia="Times New Roman" w:hAnsi="Cambria" w:cs="Times New Roman"/>
          <w:sz w:val="16"/>
          <w:szCs w:val="16"/>
        </w:rPr>
        <w:t xml:space="preserve">       </w:t>
      </w:r>
      <w:r w:rsidRPr="00533AAE">
        <w:rPr>
          <w:rFonts w:ascii="Cambria" w:eastAsia="Cambria" w:hAnsi="Cambria" w:cs="Cambria"/>
          <w:sz w:val="24"/>
          <w:szCs w:val="24"/>
        </w:rPr>
        <w:t>Nadzor nad školskom kuhinjom i prehranom učenika</w:t>
      </w:r>
    </w:p>
    <w:p w14:paraId="20A80866" w14:textId="77777777" w:rsidR="00753A0D" w:rsidRPr="00533AAE" w:rsidRDefault="00231904">
      <w:pPr>
        <w:spacing w:before="240" w:after="240" w:line="240" w:lineRule="auto"/>
        <w:ind w:firstLine="360"/>
        <w:jc w:val="both"/>
        <w:rPr>
          <w:rFonts w:ascii="Cambria" w:eastAsia="Cambria" w:hAnsi="Cambria" w:cs="Cambria"/>
          <w:sz w:val="24"/>
          <w:szCs w:val="24"/>
        </w:rPr>
      </w:pPr>
      <w:r w:rsidRPr="00533AAE">
        <w:rPr>
          <w:rFonts w:ascii="Cambria" w:eastAsia="Cambria" w:hAnsi="Cambria" w:cs="Cambria"/>
          <w:sz w:val="24"/>
          <w:szCs w:val="24"/>
        </w:rPr>
        <w:t>Vrijeme provođenja: kontinuirano.</w:t>
      </w:r>
    </w:p>
    <w:p w14:paraId="6956ED98" w14:textId="77777777" w:rsidR="00753A0D" w:rsidRPr="00943A2D" w:rsidRDefault="00753A0D">
      <w:pPr>
        <w:spacing w:after="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p w14:paraId="46E5D76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A86706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293DAC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4D3D6574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4769E67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44BB161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584BF07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454B2D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05E938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74DF08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0410CF6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3F12EA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2696C7A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01754FF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0C89A6D4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7D1BC4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6431BE8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636766D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0E06EB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0D052A7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A3A0C7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3FFCFBC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67541D9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21002650" w14:textId="77777777" w:rsidR="00753A0D" w:rsidRPr="00943A2D" w:rsidRDefault="00753A0D">
      <w:pPr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DCA9997" w14:textId="77777777" w:rsidR="00753A0D" w:rsidRPr="00943A2D" w:rsidRDefault="00753A0D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072F71F" w14:textId="77777777" w:rsidR="00753A0D" w:rsidRPr="00943A2D" w:rsidRDefault="00753A0D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57F1BC1" w14:textId="77777777" w:rsidR="00753A0D" w:rsidRPr="00943A2D" w:rsidRDefault="00753A0D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8589D80" w14:textId="77777777" w:rsidR="00753A0D" w:rsidRPr="00943A2D" w:rsidRDefault="00753A0D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A9EE308" w14:textId="77777777" w:rsidR="00753A0D" w:rsidRPr="00943A2D" w:rsidRDefault="00753A0D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C789833" w14:textId="77777777" w:rsidR="00753A0D" w:rsidRPr="00943A2D" w:rsidRDefault="00231904">
      <w:pPr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0070C0"/>
          <w:sz w:val="60"/>
          <w:szCs w:val="60"/>
        </w:rPr>
        <w:t>PLAN RADA ŠKOLSKOG ODBORA I STRUČNIH TIJELA</w:t>
      </w:r>
    </w:p>
    <w:p w14:paraId="4973C4C1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color w:val="943634"/>
          <w:sz w:val="24"/>
          <w:szCs w:val="24"/>
        </w:rPr>
      </w:pPr>
      <w:r w:rsidRPr="00943A2D">
        <w:rPr>
          <w:rFonts w:ascii="Cambria" w:hAnsi="Cambria"/>
        </w:rPr>
        <w:br w:type="page"/>
      </w:r>
      <w:r w:rsidRPr="00943A2D">
        <w:rPr>
          <w:rFonts w:ascii="Cambria" w:eastAsia="Times New Roman" w:hAnsi="Cambria" w:cs="Times New Roman"/>
          <w:b/>
          <w:color w:val="943634"/>
          <w:sz w:val="24"/>
          <w:szCs w:val="24"/>
          <w:highlight w:val="lightGray"/>
        </w:rPr>
        <w:lastRenderedPageBreak/>
        <w:t>6. PLAN RADA ŠKOLSKOG ODBORA I STRUČNIH TIJELA</w:t>
      </w:r>
    </w:p>
    <w:p w14:paraId="794FECF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A438DB0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  <w:r w:rsidRPr="00943A2D">
        <w:rPr>
          <w:rFonts w:ascii="Cambria" w:eastAsia="Times New Roman" w:hAnsi="Cambria" w:cs="Times New Roman"/>
          <w:b/>
          <w:highlight w:val="lightGray"/>
        </w:rPr>
        <w:t>6.1. Plan rada Školskog odbora</w:t>
      </w:r>
    </w:p>
    <w:p w14:paraId="5C9F627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</w:rPr>
      </w:pPr>
    </w:p>
    <w:p w14:paraId="69906A28" w14:textId="77777777" w:rsidR="00753A0D" w:rsidRPr="00943A2D" w:rsidRDefault="00231904">
      <w:pPr>
        <w:spacing w:after="0" w:line="240" w:lineRule="auto"/>
        <w:ind w:firstLine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Sjednice Školskog odbora će se održavati prema stvarnoj potrebi a na temelju Statuta škole i poslovnika o radu Školskog odbora.</w:t>
      </w:r>
    </w:p>
    <w:p w14:paraId="644569F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55FEA548" w14:textId="77777777" w:rsidR="00753A0D" w:rsidRPr="00943A2D" w:rsidRDefault="00231904">
      <w:pPr>
        <w:numPr>
          <w:ilvl w:val="0"/>
          <w:numId w:val="1"/>
        </w:numPr>
        <w:spacing w:after="0" w:line="240" w:lineRule="auto"/>
        <w:ind w:left="360" w:hanging="360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Poslovi vezani uz donošenje odluka vezanih uz rad škole</w:t>
      </w:r>
    </w:p>
    <w:p w14:paraId="2517ADB9" w14:textId="77777777" w:rsidR="00753A0D" w:rsidRPr="00943A2D" w:rsidRDefault="00231904">
      <w:pPr>
        <w:spacing w:after="12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Školski odbor:</w:t>
      </w:r>
    </w:p>
    <w:p w14:paraId="187061A2" w14:textId="77777777" w:rsidR="00753A0D" w:rsidRPr="00943A2D" w:rsidRDefault="00231904" w:rsidP="00943A2D">
      <w:pPr>
        <w:spacing w:after="0" w:line="240" w:lineRule="auto"/>
        <w:ind w:left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1. imenuje i razrješava ravnatelja škole te imenuje vršitelja dužnosti ravnatelja.</w:t>
      </w:r>
    </w:p>
    <w:p w14:paraId="2A5E4C02" w14:textId="77777777" w:rsidR="00753A0D" w:rsidRPr="00943A2D" w:rsidRDefault="00231904" w:rsidP="00943A2D">
      <w:pPr>
        <w:spacing w:after="0" w:line="240" w:lineRule="auto"/>
        <w:ind w:left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2. bira i razrješava predsjednika i zamjenika predsjednika Školskog odbora. </w:t>
      </w:r>
    </w:p>
    <w:p w14:paraId="7E96BF7D" w14:textId="77777777" w:rsidR="00753A0D" w:rsidRPr="00943A2D" w:rsidRDefault="00231904" w:rsidP="00943A2D">
      <w:pPr>
        <w:spacing w:after="0" w:line="240" w:lineRule="auto"/>
        <w:ind w:left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3. sklapa ugovor o radu s novoizabranim ravnateljem škole; daje prethodnu suglasnost ravnatelju škole glede zasnivanja i prestanka radnog odnosa u skladu s odredbama Zakona o odgoju i obrazovanju u osnovnoj i srednjoj školi.</w:t>
      </w:r>
    </w:p>
    <w:p w14:paraId="783D2BA6" w14:textId="77777777" w:rsidR="00753A0D" w:rsidRPr="00943A2D" w:rsidRDefault="00231904" w:rsidP="00943A2D">
      <w:pPr>
        <w:spacing w:after="0" w:line="240" w:lineRule="auto"/>
        <w:ind w:left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4. donosi:</w:t>
      </w:r>
    </w:p>
    <w:p w14:paraId="5DC06847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 prijedlog ravnatelja, a uz suglasnost osnivača statut, njegove izmjene i dopune;</w:t>
      </w:r>
    </w:p>
    <w:p w14:paraId="396D5811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 prijedlog ravnatelja opće akte škole, njihove izmjene i dopune;</w:t>
      </w:r>
    </w:p>
    <w:p w14:paraId="32D849B6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 prijedlog ravnatelja godišnji plan i program rada škole i nadzire njegovo izvršenje;</w:t>
      </w:r>
    </w:p>
    <w:p w14:paraId="2E90942C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školski kurikulum na prijedlog učiteljskog vijeća i ravnatelja; </w:t>
      </w:r>
    </w:p>
    <w:p w14:paraId="7B9139A4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odluku o raspisivanju natječaja za izbor i imenovanje ravnatelja škole;</w:t>
      </w:r>
    </w:p>
    <w:p w14:paraId="0D5D4ABB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na prijedlog ravnatelja financijski plan, polugodišnji i godišnji obračun škole;</w:t>
      </w:r>
    </w:p>
    <w:p w14:paraId="4F08AF0A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prijedlog razvojnog plana škole;</w:t>
      </w:r>
    </w:p>
    <w:p w14:paraId="1B2FFAF0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Pravilnik o kućnom redu u suradnji s Učiteljskim vijećem, Vijećem roditelja i Vijećem učenika;</w:t>
      </w:r>
    </w:p>
    <w:p w14:paraId="1ABA76AC" w14:textId="77777777" w:rsidR="00753A0D" w:rsidRPr="00943A2D" w:rsidRDefault="00231904" w:rsidP="00943A2D">
      <w:pPr>
        <w:numPr>
          <w:ilvl w:val="0"/>
          <w:numId w:val="1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Etički kodeks u suradnji s Učiteljskim vijećem.</w:t>
      </w:r>
    </w:p>
    <w:p w14:paraId="00448F71" w14:textId="3E7DECFB" w:rsidR="00943A2D" w:rsidRPr="00943A2D" w:rsidRDefault="00231904" w:rsidP="00943A2D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odlučuje:</w:t>
      </w:r>
    </w:p>
    <w:p w14:paraId="5F1ED919" w14:textId="77777777" w:rsidR="00753A0D" w:rsidRPr="00943A2D" w:rsidRDefault="00231904" w:rsidP="00943A2D">
      <w:pPr>
        <w:numPr>
          <w:ilvl w:val="0"/>
          <w:numId w:val="2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stjecanju, opterećivanju ili otuđivanju nekretnina i pokretne imovine te investicijskim ulaganjima, nabavi roba čija je pojedinačna vrijednost 9.300,00 EUR i veća od 9.300,00 EUR (vrijednost bez PDV-a) – uz suglasnost osnivača;</w:t>
      </w:r>
    </w:p>
    <w:p w14:paraId="3D7B6AC6" w14:textId="77777777" w:rsidR="00753A0D" w:rsidRPr="00943A2D" w:rsidRDefault="00231904" w:rsidP="00943A2D">
      <w:pPr>
        <w:numPr>
          <w:ilvl w:val="0"/>
          <w:numId w:val="2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uporabi viška prihoda u skladu s osnivačkim aktom;</w:t>
      </w:r>
    </w:p>
    <w:p w14:paraId="42BC0DD7" w14:textId="77777777" w:rsidR="00753A0D" w:rsidRPr="00943A2D" w:rsidRDefault="00231904" w:rsidP="00943A2D">
      <w:pPr>
        <w:numPr>
          <w:ilvl w:val="0"/>
          <w:numId w:val="2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davanju u zakup objekata i prostora škole, uz suglasnost osnivača;</w:t>
      </w:r>
    </w:p>
    <w:p w14:paraId="436BB7C3" w14:textId="77777777" w:rsidR="00753A0D" w:rsidRPr="00943A2D" w:rsidRDefault="00231904" w:rsidP="00943A2D">
      <w:pPr>
        <w:numPr>
          <w:ilvl w:val="0"/>
          <w:numId w:val="21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ustrojavanju cjelodnevnog ili produženog boravka učenika u školi;</w:t>
      </w:r>
    </w:p>
    <w:p w14:paraId="167598B2" w14:textId="77777777" w:rsidR="00753A0D" w:rsidRPr="00943A2D" w:rsidRDefault="00231904" w:rsidP="00943A2D">
      <w:pPr>
        <w:numPr>
          <w:ilvl w:val="0"/>
          <w:numId w:val="45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financijskom planu i godišnjem obračunu;</w:t>
      </w:r>
    </w:p>
    <w:p w14:paraId="386FAADF" w14:textId="77777777" w:rsidR="00753A0D" w:rsidRPr="00943A2D" w:rsidRDefault="00231904" w:rsidP="00943A2D">
      <w:pPr>
        <w:numPr>
          <w:ilvl w:val="0"/>
          <w:numId w:val="45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zahtjevima radnika za zaštitu prava iz radnog odnosa;</w:t>
      </w:r>
    </w:p>
    <w:p w14:paraId="2EFB0E6B" w14:textId="77777777" w:rsidR="00753A0D" w:rsidRPr="00943A2D" w:rsidRDefault="00231904" w:rsidP="00943A2D">
      <w:pPr>
        <w:numPr>
          <w:ilvl w:val="0"/>
          <w:numId w:val="45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upućivanju radnika na prosudbu radne sposobnosti, na prijedlog ravnatelja;</w:t>
      </w:r>
    </w:p>
    <w:p w14:paraId="7064FDCD" w14:textId="77777777" w:rsidR="00753A0D" w:rsidRPr="00943A2D" w:rsidRDefault="00231904" w:rsidP="00943A2D">
      <w:pPr>
        <w:numPr>
          <w:ilvl w:val="0"/>
          <w:numId w:val="45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o žalbama protiv rješenja školskih tijela donesenih na osnovi javnih ovlasti, osim kada je zakonom ili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podzakonskim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aktom određeno drukčije;</w:t>
      </w:r>
    </w:p>
    <w:p w14:paraId="6D69A6FE" w14:textId="77777777" w:rsidR="00753A0D" w:rsidRPr="00943A2D" w:rsidRDefault="00231904" w:rsidP="00943A2D">
      <w:pPr>
        <w:numPr>
          <w:ilvl w:val="0"/>
          <w:numId w:val="45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 osnivanju učeničkih zadruga i školskih športskih društava.</w:t>
      </w:r>
    </w:p>
    <w:p w14:paraId="5F4CAE3B" w14:textId="044CFFF0" w:rsidR="00943A2D" w:rsidRPr="00943A2D" w:rsidRDefault="00231904" w:rsidP="00943A2D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predlaže osnivaču:</w:t>
      </w:r>
    </w:p>
    <w:p w14:paraId="50C154C2" w14:textId="77777777" w:rsidR="00753A0D" w:rsidRPr="00943A2D" w:rsidRDefault="00231904" w:rsidP="00943A2D">
      <w:pPr>
        <w:numPr>
          <w:ilvl w:val="0"/>
          <w:numId w:val="16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promjenu naziva i sjedišta škole,</w:t>
      </w:r>
    </w:p>
    <w:p w14:paraId="23DD7E08" w14:textId="77777777" w:rsidR="00753A0D" w:rsidRPr="00943A2D" w:rsidRDefault="00231904" w:rsidP="00943A2D">
      <w:pPr>
        <w:numPr>
          <w:ilvl w:val="0"/>
          <w:numId w:val="16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statusne promjene,</w:t>
      </w:r>
    </w:p>
    <w:p w14:paraId="0338AD6F" w14:textId="77777777" w:rsidR="00753A0D" w:rsidRPr="00943A2D" w:rsidRDefault="00231904" w:rsidP="00943A2D">
      <w:pPr>
        <w:numPr>
          <w:ilvl w:val="0"/>
          <w:numId w:val="16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promjenu djelatnosti.</w:t>
      </w:r>
    </w:p>
    <w:p w14:paraId="70784598" w14:textId="1B812D1C" w:rsidR="00943A2D" w:rsidRPr="00943A2D" w:rsidRDefault="00231904" w:rsidP="00943A2D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predlaže ravnatelju:</w:t>
      </w:r>
    </w:p>
    <w:p w14:paraId="6485FEB7" w14:textId="6FF13A04" w:rsidR="00943A2D" w:rsidRPr="00943A2D" w:rsidRDefault="00231904" w:rsidP="00943A2D">
      <w:pPr>
        <w:numPr>
          <w:ilvl w:val="0"/>
          <w:numId w:val="32"/>
        </w:numPr>
        <w:spacing w:after="0" w:line="240" w:lineRule="auto"/>
        <w:ind w:left="108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mjere poslovne politike.</w:t>
      </w:r>
    </w:p>
    <w:p w14:paraId="07E7A35C" w14:textId="5513FC46" w:rsidR="00753A0D" w:rsidRPr="00943A2D" w:rsidRDefault="00231904" w:rsidP="00943A2D">
      <w:pPr>
        <w:pStyle w:val="Odlomakpopisa"/>
        <w:numPr>
          <w:ilvl w:val="0"/>
          <w:numId w:val="4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razmatra:</w:t>
      </w:r>
    </w:p>
    <w:p w14:paraId="5C72B82B" w14:textId="161759C9" w:rsidR="00753A0D" w:rsidRPr="00943A2D" w:rsidRDefault="00231904" w:rsidP="00943A2D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predstavke i prijedloge građana u svezi s radom škole,</w:t>
      </w:r>
    </w:p>
    <w:p w14:paraId="381028DB" w14:textId="77777777" w:rsidR="00753A0D" w:rsidRPr="00943A2D" w:rsidRDefault="00231904" w:rsidP="00533AAE">
      <w:pPr>
        <w:numPr>
          <w:ilvl w:val="0"/>
          <w:numId w:val="3"/>
        </w:num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razmatra rezultate obrazovnog rada.</w:t>
      </w:r>
    </w:p>
    <w:p w14:paraId="5EFC2E3A" w14:textId="77777777" w:rsidR="00753A0D" w:rsidRPr="00943A2D" w:rsidRDefault="00231904">
      <w:pPr>
        <w:spacing w:after="120" w:line="240" w:lineRule="auto"/>
        <w:ind w:firstLine="708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Školski odbor daje osnivaču i ravnatelju škole prijedloge i mišljenja o pitanjima važnim za rad i sigurnost u školskoj ustanovi te donosi odluke i obavlja druge poslove utvrđene zakonom, aktom o osnivanju i ovim Statutom.</w:t>
      </w:r>
    </w:p>
    <w:p w14:paraId="0B864AA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9EAAB81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6.2. Plan rada Učiteljskog vijeća</w:t>
      </w:r>
    </w:p>
    <w:p w14:paraId="7AC24E9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7"/>
        <w:tblW w:w="9679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106"/>
        <w:gridCol w:w="6965"/>
        <w:gridCol w:w="1608"/>
      </w:tblGrid>
      <w:tr w:rsidR="00753A0D" w:rsidRPr="00943A2D" w14:paraId="22D016DD" w14:textId="77777777">
        <w:trPr>
          <w:trHeight w:val="321"/>
        </w:trPr>
        <w:tc>
          <w:tcPr>
            <w:tcW w:w="110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B4E4284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Mjesec</w:t>
            </w:r>
          </w:p>
        </w:tc>
        <w:tc>
          <w:tcPr>
            <w:tcW w:w="696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45A6A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 rada</w:t>
            </w:r>
          </w:p>
        </w:tc>
        <w:tc>
          <w:tcPr>
            <w:tcW w:w="160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BA2E24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Izvršitelji</w:t>
            </w:r>
          </w:p>
        </w:tc>
      </w:tr>
      <w:tr w:rsidR="00753A0D" w:rsidRPr="00943A2D" w14:paraId="44A4A36C" w14:textId="77777777" w:rsidTr="00943A2D">
        <w:trPr>
          <w:trHeight w:val="5702"/>
        </w:trPr>
        <w:tc>
          <w:tcPr>
            <w:tcW w:w="110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409D7EE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VIII</w:t>
            </w:r>
          </w:p>
        </w:tc>
        <w:tc>
          <w:tcPr>
            <w:tcW w:w="696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8AD8F6B" w14:textId="54A5DB4E" w:rsidR="00753A0D" w:rsidRPr="00943A2D" w:rsidRDefault="00231904" w:rsidP="00943A2D">
            <w:pPr>
              <w:numPr>
                <w:ilvl w:val="0"/>
                <w:numId w:val="65"/>
              </w:num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sa sjednice Učiteljskog vijeća</w:t>
            </w:r>
          </w:p>
          <w:p w14:paraId="2563BA10" w14:textId="77777777" w:rsidR="00753A0D" w:rsidRPr="00943A2D" w:rsidRDefault="00231904" w:rsidP="00943A2D">
            <w:pPr>
              <w:numPr>
                <w:ilvl w:val="0"/>
                <w:numId w:val="65"/>
              </w:numPr>
              <w:spacing w:after="0" w:line="36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Zaduženja učitelja na početku školske godine, organizacija rada u novoj školskoj godini</w:t>
            </w:r>
          </w:p>
          <w:p w14:paraId="7DE5C882" w14:textId="77777777" w:rsidR="00753A0D" w:rsidRPr="00943A2D" w:rsidRDefault="00231904" w:rsidP="00943A2D">
            <w:pPr>
              <w:numPr>
                <w:ilvl w:val="0"/>
                <w:numId w:val="65"/>
              </w:num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Prijedlog kalendara rada škole u školskoj godini 2025./2026.</w:t>
            </w:r>
          </w:p>
          <w:p w14:paraId="734A151D" w14:textId="77777777" w:rsidR="00753A0D" w:rsidRPr="00943A2D" w:rsidRDefault="00231904" w:rsidP="00943A2D">
            <w:pPr>
              <w:numPr>
                <w:ilvl w:val="0"/>
                <w:numId w:val="6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color w:val="000000"/>
                <w:sz w:val="24"/>
                <w:szCs w:val="24"/>
              </w:rPr>
              <w:t>Zakon o odgoju i obrazovanju, Statut škole, Pravilnik o načinima, postupcima i elementima vrednovanja u osnovnim i srednjim školama, Pravilnik o kriterijima za izricanje pedagoških mjera, Pravilnik o vladanju, Pravilnik o kućnom redu</w:t>
            </w:r>
          </w:p>
          <w:p w14:paraId="680AE5F7" w14:textId="6CA8D9F6" w:rsidR="00753A0D" w:rsidRPr="00943A2D" w:rsidRDefault="00231904" w:rsidP="00943A2D">
            <w:pPr>
              <w:numPr>
                <w:ilvl w:val="0"/>
                <w:numId w:val="65"/>
              </w:num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a) Planiranje i programiranje nastavnog rada</w:t>
            </w:r>
            <w:r w:rsid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(</w:t>
            </w:r>
            <w:r w:rsidRPr="00943A2D">
              <w:rPr>
                <w:rFonts w:ascii="Cambria" w:eastAsia="Times New Roman" w:hAnsi="Cambria" w:cs="Times New Roman"/>
                <w:i/>
                <w:sz w:val="24"/>
                <w:szCs w:val="24"/>
              </w:rPr>
              <w:t>plan broja učenika i odjela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</w:t>
            </w:r>
            <w:r w:rsidRPr="00943A2D">
              <w:rPr>
                <w:rFonts w:ascii="Cambria" w:eastAsia="Times New Roman" w:hAnsi="Cambria" w:cs="Times New Roman"/>
                <w:i/>
                <w:sz w:val="24"/>
                <w:szCs w:val="24"/>
              </w:rPr>
              <w:t>dežurstva učitelja)</w:t>
            </w:r>
          </w:p>
          <w:p w14:paraId="052517CA" w14:textId="3117C2A3" w:rsidR="00753A0D" w:rsidRPr="00943A2D" w:rsidRDefault="00231904" w:rsidP="00943A2D">
            <w:pPr>
              <w:pStyle w:val="Odlomakpopisa"/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b) Zaduženja i obveze učitelja u školskoj 2025./2026. godini</w:t>
            </w:r>
          </w:p>
          <w:p w14:paraId="7B0E58CD" w14:textId="5E9DB3D0" w:rsidR="00753A0D" w:rsidRPr="00943A2D" w:rsidRDefault="00231904" w:rsidP="00943A2D">
            <w:pPr>
              <w:pStyle w:val="Odlomakpopisa"/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c) Kalendar rada</w:t>
            </w:r>
          </w:p>
          <w:p w14:paraId="7071A80E" w14:textId="3DD02AB6" w:rsidR="00753A0D" w:rsidRPr="00943A2D" w:rsidRDefault="00231904" w:rsidP="00943A2D">
            <w:pPr>
              <w:pStyle w:val="Odlomakpopisa"/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d) Prijedlog plana kapitalnih ulaganja i investicijskih </w:t>
            </w:r>
            <w:r w:rsidR="00943A2D"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   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ulaganja</w:t>
            </w:r>
          </w:p>
          <w:p w14:paraId="53491D64" w14:textId="77777777" w:rsidR="00753A0D" w:rsidRPr="00943A2D" w:rsidRDefault="00231904" w:rsidP="00943A2D">
            <w:pPr>
              <w:numPr>
                <w:ilvl w:val="0"/>
                <w:numId w:val="65"/>
              </w:num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Obaveze učitelja na početku školske godine</w:t>
            </w:r>
          </w:p>
          <w:p w14:paraId="744DD320" w14:textId="4922F3EB" w:rsidR="00753A0D" w:rsidRPr="00943A2D" w:rsidRDefault="00231904" w:rsidP="00943A2D">
            <w:pPr>
              <w:numPr>
                <w:ilvl w:val="0"/>
                <w:numId w:val="65"/>
              </w:num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Razno</w:t>
            </w:r>
          </w:p>
        </w:tc>
        <w:tc>
          <w:tcPr>
            <w:tcW w:w="1608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8A95EBF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Comic Sans MS" w:hAnsi="Cambria" w:cs="Comic Sans MS"/>
                <w:sz w:val="18"/>
                <w:szCs w:val="18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 i pedagoški djelatnic</w:t>
            </w:r>
            <w:r w:rsidRPr="00943A2D">
              <w:rPr>
                <w:rFonts w:ascii="Cambria" w:eastAsia="Comic Sans MS" w:hAnsi="Cambria" w:cs="Comic Sans MS"/>
                <w:sz w:val="18"/>
                <w:szCs w:val="18"/>
              </w:rPr>
              <w:t>i</w:t>
            </w:r>
          </w:p>
        </w:tc>
      </w:tr>
      <w:tr w:rsidR="00753A0D" w:rsidRPr="00943A2D" w14:paraId="713215C6" w14:textId="77777777" w:rsidTr="00943A2D">
        <w:trPr>
          <w:trHeight w:val="2233"/>
        </w:trPr>
        <w:tc>
          <w:tcPr>
            <w:tcW w:w="1106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B1E3E7F" w14:textId="73D5302B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IX</w:t>
            </w:r>
          </w:p>
        </w:tc>
        <w:tc>
          <w:tcPr>
            <w:tcW w:w="6965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2508D4A" w14:textId="77777777" w:rsidR="00753A0D" w:rsidRPr="00943A2D" w:rsidRDefault="00231904" w:rsidP="00943A2D">
            <w:pPr>
              <w:numPr>
                <w:ilvl w:val="0"/>
                <w:numId w:val="19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sa prethodne sjednice</w:t>
            </w:r>
          </w:p>
          <w:p w14:paraId="77493329" w14:textId="77777777" w:rsidR="00753A0D" w:rsidRPr="00943A2D" w:rsidRDefault="00231904" w:rsidP="00943A2D">
            <w:pPr>
              <w:numPr>
                <w:ilvl w:val="0"/>
                <w:numId w:val="19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Listopad i studeni u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  <w:p w14:paraId="4E3C9F95" w14:textId="77777777" w:rsidR="00753A0D" w:rsidRPr="00943A2D" w:rsidRDefault="00231904" w:rsidP="00943A2D">
            <w:pPr>
              <w:numPr>
                <w:ilvl w:val="0"/>
                <w:numId w:val="19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Donošenje godišnjeg plana i programa rada škole za 2025./2026.</w:t>
            </w:r>
          </w:p>
          <w:p w14:paraId="06C3025B" w14:textId="654AA60D" w:rsidR="00753A0D" w:rsidRPr="00943A2D" w:rsidRDefault="00231904" w:rsidP="00943A2D">
            <w:pPr>
              <w:numPr>
                <w:ilvl w:val="0"/>
                <w:numId w:val="19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Donošenje školskog kurikuluma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  <w:p w14:paraId="21A2CE3B" w14:textId="01D91B59" w:rsidR="00753A0D" w:rsidRPr="00943A2D" w:rsidRDefault="00231904" w:rsidP="00943A2D">
            <w:pPr>
              <w:numPr>
                <w:ilvl w:val="0"/>
                <w:numId w:val="19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Razno</w:t>
            </w:r>
          </w:p>
        </w:tc>
        <w:tc>
          <w:tcPr>
            <w:tcW w:w="1608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DCE5F7C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 i pedagoški djelatnici</w:t>
            </w:r>
          </w:p>
        </w:tc>
      </w:tr>
      <w:tr w:rsidR="00753A0D" w:rsidRPr="00943A2D" w14:paraId="092E48C2" w14:textId="77777777" w:rsidTr="00943A2D">
        <w:trPr>
          <w:trHeight w:val="1380"/>
        </w:trPr>
        <w:tc>
          <w:tcPr>
            <w:tcW w:w="110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7A4557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XI</w:t>
            </w:r>
          </w:p>
        </w:tc>
        <w:tc>
          <w:tcPr>
            <w:tcW w:w="696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2C2F08C" w14:textId="77777777" w:rsidR="00753A0D" w:rsidRPr="00943A2D" w:rsidRDefault="00231904" w:rsidP="00943A2D">
            <w:pPr>
              <w:numPr>
                <w:ilvl w:val="0"/>
                <w:numId w:val="28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sa prethodne sjednice</w:t>
            </w:r>
          </w:p>
          <w:p w14:paraId="1B9311D0" w14:textId="77777777" w:rsidR="00753A0D" w:rsidRPr="00943A2D" w:rsidRDefault="00231904" w:rsidP="00943A2D">
            <w:pPr>
              <w:numPr>
                <w:ilvl w:val="0"/>
                <w:numId w:val="28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Studeni i prosinac u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  <w:p w14:paraId="741F2210" w14:textId="77777777" w:rsidR="00753A0D" w:rsidRPr="00943A2D" w:rsidRDefault="00231904" w:rsidP="00943A2D">
            <w:pPr>
              <w:numPr>
                <w:ilvl w:val="0"/>
                <w:numId w:val="28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Organizacija Božićne priredbe (140 godina školstva u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Kamanju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)</w:t>
            </w:r>
          </w:p>
          <w:p w14:paraId="696AC748" w14:textId="77777777" w:rsidR="00753A0D" w:rsidRPr="00943A2D" w:rsidRDefault="00231904" w:rsidP="00943A2D">
            <w:pPr>
              <w:numPr>
                <w:ilvl w:val="0"/>
                <w:numId w:val="28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Stručno usavršavanje pedagoških djelatnika</w:t>
            </w:r>
          </w:p>
          <w:p w14:paraId="0A12636A" w14:textId="07DD355A" w:rsidR="00753A0D" w:rsidRPr="00943A2D" w:rsidRDefault="00231904" w:rsidP="00943A2D">
            <w:pPr>
              <w:numPr>
                <w:ilvl w:val="0"/>
                <w:numId w:val="28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Stručna tema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E7C7F58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 i pedagoški djelatnici</w:t>
            </w:r>
          </w:p>
        </w:tc>
      </w:tr>
      <w:tr w:rsidR="00753A0D" w:rsidRPr="00943A2D" w14:paraId="4E7075C2" w14:textId="77777777" w:rsidTr="00943A2D">
        <w:trPr>
          <w:trHeight w:val="2732"/>
        </w:trPr>
        <w:tc>
          <w:tcPr>
            <w:tcW w:w="110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FAA02A2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</w:t>
            </w:r>
          </w:p>
        </w:tc>
        <w:tc>
          <w:tcPr>
            <w:tcW w:w="696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833D79E" w14:textId="77777777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Usvajanje zapisnika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predhodne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sjednice  učiteljskog vijeća</w:t>
            </w:r>
          </w:p>
          <w:p w14:paraId="07E3AF47" w14:textId="77777777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Razmatranje uspjeha učenika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Veljača i ožujak u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  <w:p w14:paraId="44C7F954" w14:textId="77777777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Organizacija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žup.natjecanja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, kojem je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domaćin</w:t>
            </w:r>
          </w:p>
          <w:p w14:paraId="46B4F0BE" w14:textId="77777777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izvješća o radu Školske zadruge „Brezik“</w:t>
            </w:r>
          </w:p>
          <w:p w14:paraId="26849213" w14:textId="24DA1F9A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Plan odobrenih  investicija i projekata</w:t>
            </w:r>
          </w:p>
          <w:p w14:paraId="46E4AFB4" w14:textId="5EFB106A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Izvješće o realizaciji  projekta</w:t>
            </w:r>
          </w:p>
          <w:p w14:paraId="72AB0B13" w14:textId="4E8E6DAD" w:rsidR="00753A0D" w:rsidRPr="00943A2D" w:rsidRDefault="00231904" w:rsidP="00943A2D">
            <w:pPr>
              <w:numPr>
                <w:ilvl w:val="0"/>
                <w:numId w:val="34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Različito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6D4D808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 i pedagoški djelatnici</w:t>
            </w:r>
          </w:p>
        </w:tc>
      </w:tr>
      <w:tr w:rsidR="00753A0D" w:rsidRPr="00943A2D" w14:paraId="5462E974" w14:textId="77777777" w:rsidTr="00943A2D">
        <w:trPr>
          <w:trHeight w:val="1283"/>
        </w:trPr>
        <w:tc>
          <w:tcPr>
            <w:tcW w:w="110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B627EEC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lastRenderedPageBreak/>
              <w:t>III</w:t>
            </w:r>
          </w:p>
        </w:tc>
        <w:tc>
          <w:tcPr>
            <w:tcW w:w="696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CAC0FB5" w14:textId="77777777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prethodne sjednice  učiteljskog vijeća</w:t>
            </w:r>
          </w:p>
          <w:p w14:paraId="0FE362C8" w14:textId="77777777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Ožujak i travanj u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(projektni dan)</w:t>
            </w:r>
          </w:p>
          <w:p w14:paraId="45F0D88A" w14:textId="240C28B1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Različito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3B01002" w14:textId="77777777" w:rsidR="00753A0D" w:rsidRPr="00943A2D" w:rsidRDefault="00753A0D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C4BD04F" w14:textId="77777777" w:rsidTr="00943A2D">
        <w:trPr>
          <w:trHeight w:val="2310"/>
        </w:trPr>
        <w:tc>
          <w:tcPr>
            <w:tcW w:w="1106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1A2E0FA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</w:t>
            </w:r>
          </w:p>
        </w:tc>
        <w:tc>
          <w:tcPr>
            <w:tcW w:w="696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09DCEDC" w14:textId="0015DFEF" w:rsidR="00753A0D" w:rsidRPr="00943A2D" w:rsidRDefault="00231904" w:rsidP="00943A2D">
            <w:pPr>
              <w:numPr>
                <w:ilvl w:val="0"/>
                <w:numId w:val="24"/>
              </w:numPr>
              <w:spacing w:after="0" w:line="240" w:lineRule="auto"/>
              <w:ind w:left="927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prethodne sjednice učiteljskog vijeća</w:t>
            </w:r>
          </w:p>
          <w:p w14:paraId="1115811A" w14:textId="77777777" w:rsidR="00753A0D" w:rsidRPr="00943A2D" w:rsidRDefault="00231904" w:rsidP="00943A2D">
            <w:pPr>
              <w:numPr>
                <w:ilvl w:val="0"/>
                <w:numId w:val="24"/>
              </w:numPr>
              <w:spacing w:after="0" w:line="240" w:lineRule="auto"/>
              <w:ind w:left="927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Svibanj i lipanj u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</w:p>
          <w:p w14:paraId="0106783F" w14:textId="77777777" w:rsidR="00753A0D" w:rsidRPr="00943A2D" w:rsidRDefault="00231904" w:rsidP="00943A2D">
            <w:pPr>
              <w:spacing w:after="0" w:line="240" w:lineRule="auto"/>
              <w:ind w:left="72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-poslovi vezani uz završetak nastavne godine</w:t>
            </w:r>
          </w:p>
          <w:p w14:paraId="703FCC65" w14:textId="77777777" w:rsidR="00753A0D" w:rsidRPr="00943A2D" w:rsidRDefault="00231904" w:rsidP="00943A2D">
            <w:pPr>
              <w:numPr>
                <w:ilvl w:val="0"/>
                <w:numId w:val="24"/>
              </w:numPr>
              <w:spacing w:after="0" w:line="240" w:lineRule="auto"/>
              <w:ind w:left="927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Terenska nastava, ekskurzije i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izvanučionička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nastava u osnovnim školama</w:t>
            </w:r>
          </w:p>
          <w:p w14:paraId="32C148E5" w14:textId="1318C46E" w:rsidR="00753A0D" w:rsidRPr="00943A2D" w:rsidRDefault="00231904" w:rsidP="00943A2D">
            <w:pPr>
              <w:numPr>
                <w:ilvl w:val="0"/>
                <w:numId w:val="24"/>
              </w:numPr>
              <w:spacing w:after="0" w:line="240" w:lineRule="auto"/>
              <w:ind w:left="927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Različito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C163DC0" w14:textId="77777777" w:rsidR="00753A0D" w:rsidRPr="00943A2D" w:rsidRDefault="00753A0D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42E6FB0B" w14:textId="77777777" w:rsidTr="00943A2D">
        <w:trPr>
          <w:trHeight w:val="3360"/>
        </w:trPr>
        <w:tc>
          <w:tcPr>
            <w:tcW w:w="1106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3832D35" w14:textId="77777777" w:rsidR="00753A0D" w:rsidRPr="00943A2D" w:rsidRDefault="00231904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VII</w:t>
            </w:r>
          </w:p>
        </w:tc>
        <w:tc>
          <w:tcPr>
            <w:tcW w:w="6965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A6A212C" w14:textId="5B66E6C9" w:rsidR="00753A0D" w:rsidRPr="00943A2D" w:rsidRDefault="00231904" w:rsidP="00943A2D">
            <w:pPr>
              <w:numPr>
                <w:ilvl w:val="0"/>
                <w:numId w:val="60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Usvajanje zapisnika prethodne sjednice učiteljskog vijeća</w:t>
            </w:r>
          </w:p>
          <w:p w14:paraId="7487636E" w14:textId="315A8A46" w:rsidR="00753A0D" w:rsidRPr="00943A2D" w:rsidRDefault="00231904" w:rsidP="00943A2D">
            <w:pPr>
              <w:numPr>
                <w:ilvl w:val="0"/>
                <w:numId w:val="60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Izvješće o uspjehu učenika</w:t>
            </w:r>
          </w:p>
          <w:p w14:paraId="08FE79FC" w14:textId="79777658" w:rsidR="00753A0D" w:rsidRPr="00943A2D" w:rsidRDefault="00231904" w:rsidP="00943A2D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3.  Izvješće o provedenom upisnom postupku učenika prvog razreda</w:t>
            </w:r>
          </w:p>
          <w:p w14:paraId="259A7850" w14:textId="77777777" w:rsidR="00753A0D" w:rsidRPr="00943A2D" w:rsidRDefault="00231904" w:rsidP="00943A2D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  Analiza stanja učenika po razrednim odjelima i područnim školama za školsku 2025./2026.g.</w:t>
            </w:r>
          </w:p>
          <w:p w14:paraId="32065EA5" w14:textId="77777777" w:rsidR="00753A0D" w:rsidRPr="00943A2D" w:rsidRDefault="00231904" w:rsidP="00943A2D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    Prijedlog razrednih odjela</w:t>
            </w:r>
          </w:p>
          <w:p w14:paraId="3969A1A7" w14:textId="770402C7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Kalendar rada za šk.god.2025./2026.</w:t>
            </w:r>
          </w:p>
          <w:p w14:paraId="246B68F9" w14:textId="77777777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Prijedlog zaduženja učitelja  za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šk.god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. 2025./2026. (poslovi na početku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šk.godine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)</w:t>
            </w:r>
          </w:p>
          <w:p w14:paraId="10158E2A" w14:textId="66A666CD" w:rsidR="00753A0D" w:rsidRPr="00943A2D" w:rsidRDefault="00231904" w:rsidP="00943A2D">
            <w:pPr>
              <w:numPr>
                <w:ilvl w:val="0"/>
                <w:numId w:val="13"/>
              </w:numPr>
              <w:spacing w:after="0" w:line="240" w:lineRule="auto"/>
              <w:ind w:left="720" w:hanging="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Različito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5FBAB4A" w14:textId="77777777" w:rsidR="00753A0D" w:rsidRPr="00943A2D" w:rsidRDefault="00753A0D" w:rsidP="00943A2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3239A19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7F8504D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i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>Planirane teme za učiteljska vijeća kroz godinu:</w:t>
      </w:r>
    </w:p>
    <w:p w14:paraId="3C2D9A4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3C8361E4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Analiza uspjeha u školskoj godini 2025/2026.</w:t>
      </w:r>
    </w:p>
    <w:p w14:paraId="174F3D19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Osvrt na godišnji plan i program rada škole za 2025./ 2026. god.</w:t>
      </w:r>
    </w:p>
    <w:p w14:paraId="55E7B6AE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Samovrednovanje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- rezultati ispitivanja zadovoljstva djelatnika</w:t>
      </w:r>
    </w:p>
    <w:p w14:paraId="35581FCE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Tematsko predavanje: Emocije u nastavi</w:t>
      </w:r>
    </w:p>
    <w:p w14:paraId="10C8FF93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Tematsko predavanje: stručna tema</w:t>
      </w:r>
    </w:p>
    <w:p w14:paraId="0A0166CC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Tematsko predavanje: stručna tema</w:t>
      </w:r>
    </w:p>
    <w:p w14:paraId="72D16304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Tematsko predavanje: Napredovanje učitelja i stručnih suradnika</w:t>
      </w:r>
    </w:p>
    <w:p w14:paraId="65D09885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Tematska predavanja – ovisno o potrebama djelatnika i događanja u Školi</w:t>
      </w:r>
    </w:p>
    <w:p w14:paraId="0E782121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Tekući poslovi vezani za organizaciju i funkcioniranje škole</w:t>
      </w:r>
    </w:p>
    <w:p w14:paraId="319B974D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    Tematsko predavanja</w:t>
      </w:r>
    </w:p>
    <w:p w14:paraId="3908342C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Planirana sjednica bit će vezana uz tekuću problematiku rada u školi</w:t>
      </w:r>
    </w:p>
    <w:p w14:paraId="0AC6559A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Analiza rada Aktiva učitelja pojedinih nastavnih predmeta sa osvrtom na planiranje rada te blok sat</w:t>
      </w:r>
    </w:p>
    <w:p w14:paraId="75CEB1B6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Tekuća problematika vezana za funkcioniranje  i realizaciju Godišnjeg plana i programa škole</w:t>
      </w:r>
    </w:p>
    <w:p w14:paraId="158478DF" w14:textId="77777777" w:rsidR="00753A0D" w:rsidRPr="00943A2D" w:rsidRDefault="00231904">
      <w:pPr>
        <w:numPr>
          <w:ilvl w:val="0"/>
          <w:numId w:val="54"/>
        </w:numPr>
        <w:spacing w:after="0" w:line="240" w:lineRule="auto"/>
        <w:ind w:left="36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Tematika rada: Analiza rezultata o uspjehu učenika </w:t>
      </w:r>
    </w:p>
    <w:p w14:paraId="161DD04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5143FCAF" w14:textId="780FFC5A" w:rsidR="00753A0D" w:rsidRDefault="00753A0D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18510634" w14:textId="7767B5F4" w:rsidR="00A876BB" w:rsidRDefault="00A876BB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60BC5344" w14:textId="33D33AD6" w:rsidR="00A876BB" w:rsidRDefault="00A876BB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4984E322" w14:textId="0A0A5C75" w:rsidR="00A876BB" w:rsidRDefault="00A876BB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4A89A475" w14:textId="1D76FFF0" w:rsidR="00A876BB" w:rsidRDefault="00A876BB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79454F15" w14:textId="77777777" w:rsidR="00A876BB" w:rsidRPr="00943A2D" w:rsidRDefault="00A876BB">
      <w:pPr>
        <w:spacing w:after="0" w:line="240" w:lineRule="auto"/>
        <w:rPr>
          <w:rFonts w:ascii="Cambria" w:eastAsia="Times New Roman" w:hAnsi="Cambria" w:cs="Times New Roman"/>
          <w:color w:val="0000FF"/>
          <w:sz w:val="24"/>
          <w:szCs w:val="24"/>
        </w:rPr>
      </w:pPr>
    </w:p>
    <w:p w14:paraId="38419A8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color w:val="0000FF"/>
        </w:rPr>
      </w:pPr>
    </w:p>
    <w:p w14:paraId="47D29F96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6.3.  Plan rada Razrednog vijeća</w:t>
      </w:r>
    </w:p>
    <w:p w14:paraId="76411634" w14:textId="77777777" w:rsidR="00753A0D" w:rsidRPr="00943A2D" w:rsidRDefault="00231904">
      <w:pPr>
        <w:spacing w:after="0" w:line="240" w:lineRule="auto"/>
        <w:ind w:left="36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       </w:t>
      </w:r>
    </w:p>
    <w:p w14:paraId="39FDCB7E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Radne sjednice razrednih vijeća održavaju se kvartalno. Planirane su četiri sjednice, a po potrebi će se održati dodatne sjednice razrednih vijeća.</w:t>
      </w:r>
    </w:p>
    <w:p w14:paraId="58746B5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8"/>
        <w:tblW w:w="9492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029"/>
        <w:gridCol w:w="6987"/>
        <w:gridCol w:w="1476"/>
      </w:tblGrid>
      <w:tr w:rsidR="00753A0D" w:rsidRPr="00943A2D" w14:paraId="46B5F499" w14:textId="77777777">
        <w:trPr>
          <w:trHeight w:val="567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5464518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Mjesec</w:t>
            </w:r>
          </w:p>
        </w:tc>
        <w:tc>
          <w:tcPr>
            <w:tcW w:w="698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3D5597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 rada</w:t>
            </w:r>
          </w:p>
        </w:tc>
        <w:tc>
          <w:tcPr>
            <w:tcW w:w="14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AD55F4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Izvršitelji</w:t>
            </w:r>
          </w:p>
        </w:tc>
      </w:tr>
      <w:tr w:rsidR="00753A0D" w:rsidRPr="00943A2D" w14:paraId="104E3A69" w14:textId="77777777">
        <w:trPr>
          <w:trHeight w:val="567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4D75737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X.</w:t>
            </w:r>
          </w:p>
        </w:tc>
        <w:tc>
          <w:tcPr>
            <w:tcW w:w="698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bottom"/>
          </w:tcPr>
          <w:p w14:paraId="2DDA721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Analiza odgojno-obrazovne situacije</w:t>
            </w:r>
          </w:p>
        </w:tc>
        <w:tc>
          <w:tcPr>
            <w:tcW w:w="1476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3056E2F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 razrednici, stručni suradnici, članovi razrednih vijeća</w:t>
            </w:r>
          </w:p>
        </w:tc>
      </w:tr>
      <w:tr w:rsidR="00753A0D" w:rsidRPr="00943A2D" w14:paraId="5245980A" w14:textId="77777777">
        <w:trPr>
          <w:trHeight w:val="567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24237A5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XII.</w:t>
            </w:r>
          </w:p>
        </w:tc>
        <w:tc>
          <w:tcPr>
            <w:tcW w:w="698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0019AEF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Analiza odgojno-obrazovne situacije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745A965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6F6B016" w14:textId="77777777">
        <w:trPr>
          <w:trHeight w:val="567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52E68D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III.</w:t>
            </w:r>
          </w:p>
        </w:tc>
        <w:tc>
          <w:tcPr>
            <w:tcW w:w="698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71CC679C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Analiza odgojno-obrazovne situacije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49AFC3C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79208480" w14:textId="77777777">
        <w:trPr>
          <w:trHeight w:val="567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70CE33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VI.</w:t>
            </w:r>
          </w:p>
        </w:tc>
        <w:tc>
          <w:tcPr>
            <w:tcW w:w="6987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3197CB1E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Utvrđivanje uspjeha na kraju nastavne godine, nagrade, pohvale i ostale pedagoške mjere.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275814B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391D907B" w14:textId="77777777">
        <w:trPr>
          <w:trHeight w:val="450"/>
        </w:trPr>
        <w:tc>
          <w:tcPr>
            <w:tcW w:w="10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6F882D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Po potrebi</w:t>
            </w:r>
          </w:p>
        </w:tc>
        <w:tc>
          <w:tcPr>
            <w:tcW w:w="698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564BD2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Pedagoške mjere, problemi sa savladavanjem nastavnog gradiva, problemi u ponašanju itd.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35CDF42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3E3C9D9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677958F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6.4. Plan rada Vijeća roditelja</w:t>
      </w:r>
    </w:p>
    <w:p w14:paraId="24B15CA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9"/>
        <w:tblW w:w="9732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168"/>
        <w:gridCol w:w="7088"/>
        <w:gridCol w:w="1476"/>
      </w:tblGrid>
      <w:tr w:rsidR="00753A0D" w:rsidRPr="00943A2D" w14:paraId="32CBD7FC" w14:textId="77777777" w:rsidTr="00CE0294">
        <w:trPr>
          <w:trHeight w:val="567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33C3401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Mjesec</w:t>
            </w:r>
          </w:p>
        </w:tc>
        <w:tc>
          <w:tcPr>
            <w:tcW w:w="708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A3F3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 rada</w:t>
            </w:r>
          </w:p>
        </w:tc>
        <w:tc>
          <w:tcPr>
            <w:tcW w:w="14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7B556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Izvršitelji</w:t>
            </w:r>
          </w:p>
        </w:tc>
      </w:tr>
      <w:tr w:rsidR="00753A0D" w:rsidRPr="00943A2D" w14:paraId="517BBC7E" w14:textId="77777777" w:rsidTr="00CE0294">
        <w:trPr>
          <w:trHeight w:val="567"/>
        </w:trPr>
        <w:tc>
          <w:tcPr>
            <w:tcW w:w="116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5129B8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Rujan</w:t>
            </w:r>
          </w:p>
          <w:p w14:paraId="48A79EB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bottom"/>
          </w:tcPr>
          <w:p w14:paraId="61814ED6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Formiranje Vijeća roditelja </w:t>
            </w:r>
          </w:p>
          <w:p w14:paraId="38BA5EF4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Izbor predsjednika Vijeća roditelja</w:t>
            </w:r>
          </w:p>
          <w:p w14:paraId="60D9901A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Razmatranje Školskog kurikuluma i Godišnjeg plana rada Škole</w:t>
            </w:r>
          </w:p>
          <w:p w14:paraId="157A310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          Pravilnik o ocjenjivanju i vladanju učenika</w:t>
            </w:r>
          </w:p>
          <w:p w14:paraId="0BB6BB0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          Pedagoške mjere  </w:t>
            </w:r>
          </w:p>
        </w:tc>
        <w:tc>
          <w:tcPr>
            <w:tcW w:w="1476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C3094F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Ravnateljica,</w:t>
            </w:r>
          </w:p>
          <w:p w14:paraId="6ED08B4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članovi Vijeća roditelja</w:t>
            </w:r>
          </w:p>
        </w:tc>
      </w:tr>
      <w:tr w:rsidR="00753A0D" w:rsidRPr="00943A2D" w14:paraId="716012D4" w14:textId="77777777" w:rsidTr="00CE0294">
        <w:trPr>
          <w:trHeight w:val="567"/>
        </w:trPr>
        <w:tc>
          <w:tcPr>
            <w:tcW w:w="1168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12FB134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45204F88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Upoznavanje članova Vijeća s pravima i dužnostima</w:t>
            </w:r>
          </w:p>
          <w:p w14:paraId="0397F717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Inicijative roditelja </w:t>
            </w:r>
          </w:p>
          <w:p w14:paraId="77EEE94C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Školski projekti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78EE7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hAnsi="Cambria"/>
                <w:sz w:val="24"/>
                <w:szCs w:val="24"/>
              </w:rPr>
            </w:pPr>
          </w:p>
        </w:tc>
      </w:tr>
      <w:tr w:rsidR="00753A0D" w:rsidRPr="00943A2D" w14:paraId="605A513E" w14:textId="77777777" w:rsidTr="00CE0294">
        <w:trPr>
          <w:trHeight w:val="567"/>
        </w:trPr>
        <w:tc>
          <w:tcPr>
            <w:tcW w:w="116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0DBF4E8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Prosinac</w:t>
            </w:r>
          </w:p>
        </w:tc>
        <w:tc>
          <w:tcPr>
            <w:tcW w:w="708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7F350A53" w14:textId="77777777" w:rsidR="00753A0D" w:rsidRPr="00943A2D" w:rsidRDefault="00231904">
            <w:pPr>
              <w:numPr>
                <w:ilvl w:val="0"/>
                <w:numId w:val="15"/>
              </w:numPr>
              <w:spacing w:after="0" w:line="240" w:lineRule="auto"/>
              <w:ind w:left="720" w:hanging="360"/>
              <w:rPr>
                <w:rFonts w:ascii="Cambria" w:hAnsi="Cambria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Prosinac u našoj školi – prijedlozi za kraj polugodišta</w:t>
            </w:r>
          </w:p>
          <w:p w14:paraId="30DA1E92" w14:textId="77777777" w:rsidR="00753A0D" w:rsidRPr="00943A2D" w:rsidRDefault="00753A0D">
            <w:pPr>
              <w:spacing w:after="0" w:line="240" w:lineRule="auto"/>
              <w:ind w:left="360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AD389C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1C52A233" w14:textId="77777777" w:rsidTr="00CE0294">
        <w:trPr>
          <w:trHeight w:val="567"/>
        </w:trPr>
        <w:tc>
          <w:tcPr>
            <w:tcW w:w="116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03EB943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Ožujak </w:t>
            </w:r>
          </w:p>
        </w:tc>
        <w:tc>
          <w:tcPr>
            <w:tcW w:w="708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7FA1A98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          Natjecanja, izleti, terenska nastava  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F20FB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  <w:tr w:rsidR="00753A0D" w:rsidRPr="00943A2D" w14:paraId="60FDDE81" w14:textId="77777777" w:rsidTr="00CE0294">
        <w:trPr>
          <w:trHeight w:val="567"/>
        </w:trPr>
        <w:tc>
          <w:tcPr>
            <w:tcW w:w="116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29253E9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Lipanj </w:t>
            </w:r>
          </w:p>
        </w:tc>
        <w:tc>
          <w:tcPr>
            <w:tcW w:w="7088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14DF0C5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-          Završne aktivnosti za tekuću godinu, sumiranje urađenog i </w:t>
            </w:r>
          </w:p>
          <w:p w14:paraId="4BE80A4A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   procjena cjelokupnog rada </w:t>
            </w:r>
          </w:p>
        </w:tc>
        <w:tc>
          <w:tcPr>
            <w:tcW w:w="1476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FDF9FB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</w:tr>
    </w:tbl>
    <w:p w14:paraId="064DE43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0DA4155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B9930F3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CE5D5AD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624FC5A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35B3E9E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8CB20EB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1183DB8" w14:textId="72F7E1F8" w:rsidR="00006BA3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AA4E559" w14:textId="12FF63B9" w:rsidR="00A876BB" w:rsidRDefault="00A876BB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AA16242" w14:textId="4C4364B4" w:rsidR="00A876BB" w:rsidRDefault="00A876BB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07B285A" w14:textId="77777777" w:rsidR="00A876BB" w:rsidRPr="00943A2D" w:rsidRDefault="00A876BB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D9E845C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9A0FC64" w14:textId="77777777" w:rsidR="00006BA3" w:rsidRPr="00943A2D" w:rsidRDefault="00006BA3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538D44A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6.5. Plan rada Vijeća učenika</w:t>
      </w:r>
    </w:p>
    <w:p w14:paraId="2035119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a"/>
        <w:tblW w:w="9596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168"/>
        <w:gridCol w:w="6633"/>
        <w:gridCol w:w="1795"/>
      </w:tblGrid>
      <w:tr w:rsidR="00753A0D" w:rsidRPr="00943A2D" w14:paraId="7D8A6DCB" w14:textId="77777777" w:rsidTr="00CE0294">
        <w:tc>
          <w:tcPr>
            <w:tcW w:w="116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EFDD17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Mjesec</w:t>
            </w:r>
          </w:p>
        </w:tc>
        <w:tc>
          <w:tcPr>
            <w:tcW w:w="6633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01870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 rada</w:t>
            </w:r>
          </w:p>
        </w:tc>
        <w:tc>
          <w:tcPr>
            <w:tcW w:w="179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A6294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Izvršitelji</w:t>
            </w:r>
          </w:p>
        </w:tc>
      </w:tr>
      <w:tr w:rsidR="00753A0D" w:rsidRPr="00943A2D" w14:paraId="54B40772" w14:textId="77777777" w:rsidTr="00CE0294">
        <w:tc>
          <w:tcPr>
            <w:tcW w:w="1168" w:type="dxa"/>
            <w:tcBorders>
              <w:top w:val="nil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42A2FF4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Rujan</w:t>
            </w:r>
          </w:p>
        </w:tc>
        <w:tc>
          <w:tcPr>
            <w:tcW w:w="6633" w:type="dxa"/>
            <w:tcBorders>
              <w:top w:val="nil"/>
              <w:left w:val="nil"/>
              <w:bottom w:val="single" w:sz="8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22739DB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Formiranje Vijeća učenika</w:t>
            </w:r>
          </w:p>
          <w:p w14:paraId="35E346D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Izbor predsjednika Vijeća učenika </w:t>
            </w:r>
          </w:p>
          <w:p w14:paraId="6B21C6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Prijedlozi i dogovor o načinu rada i temama Vijeća</w:t>
            </w:r>
          </w:p>
          <w:p w14:paraId="09D5954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Kućni red, Etički kodeks neposrednih nositelja odgojno-obrazovne djelatnosti OŠ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, Protokoli</w:t>
            </w:r>
          </w:p>
        </w:tc>
        <w:tc>
          <w:tcPr>
            <w:tcW w:w="1795" w:type="dxa"/>
            <w:tcBorders>
              <w:top w:val="nil"/>
              <w:left w:val="nil"/>
              <w:bottom w:val="single" w:sz="8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1CB70D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psiholog, pedagog, učenici</w:t>
            </w:r>
          </w:p>
        </w:tc>
      </w:tr>
      <w:tr w:rsidR="00753A0D" w:rsidRPr="00943A2D" w14:paraId="77610DD6" w14:textId="77777777" w:rsidTr="00CE0294">
        <w:tc>
          <w:tcPr>
            <w:tcW w:w="1168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198E947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Siječanj</w:t>
            </w:r>
          </w:p>
        </w:tc>
        <w:tc>
          <w:tcPr>
            <w:tcW w:w="6633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0DE2F406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Tekuća problematika u školi, prijedlozi učenika </w:t>
            </w:r>
          </w:p>
        </w:tc>
        <w:tc>
          <w:tcPr>
            <w:tcW w:w="17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B84C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</w:rPr>
              <w:t>psiholog, pedagog, učenici</w:t>
            </w:r>
          </w:p>
        </w:tc>
      </w:tr>
      <w:tr w:rsidR="00753A0D" w:rsidRPr="00943A2D" w14:paraId="018F18B8" w14:textId="77777777" w:rsidTr="00CE0294">
        <w:tc>
          <w:tcPr>
            <w:tcW w:w="1168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15CB7E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Svibanj </w:t>
            </w:r>
          </w:p>
        </w:tc>
        <w:tc>
          <w:tcPr>
            <w:tcW w:w="6633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3D08588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Izleti, ekskurzije, kraj školske godine </w:t>
            </w:r>
          </w:p>
        </w:tc>
        <w:tc>
          <w:tcPr>
            <w:tcW w:w="179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385E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</w:rPr>
              <w:t>psiholog, pedagog, učenici</w:t>
            </w:r>
          </w:p>
        </w:tc>
      </w:tr>
    </w:tbl>
    <w:p w14:paraId="69B3FCB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8F4042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4512105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76C7B2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7BD8C2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DB710E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310727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904256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F1CE3E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25EC60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8E05A4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1F43E2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3201E96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E64E82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02C0C4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4E0070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61796F4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AADEBC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D3BF37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FF8B7FD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3B7138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3174880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E93E6B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6B06B05A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7AA85D8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8193FE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6BB4CFB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290862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D78544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C45D8C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3E9ADC0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5F700A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7FE1154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78F951DA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FC6002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39FF7CB4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95FDE4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DDE4DCA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45B009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2339D1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11F5B12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AF58CD7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9290300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564EA3F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B7B4528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5318FA4E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04755F6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4BB966C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2A7D049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AEE3E0A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0810FEA" w14:textId="77777777" w:rsidR="00753A0D" w:rsidRPr="00943A2D" w:rsidRDefault="00753A0D" w:rsidP="00943A2D">
      <w:pPr>
        <w:spacing w:after="0" w:line="240" w:lineRule="auto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24C38FC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1132DF23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67A6EF0B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A2D7515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0CF15251" w14:textId="77777777" w:rsidR="00753A0D" w:rsidRPr="00943A2D" w:rsidRDefault="00753A0D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</w:p>
    <w:p w14:paraId="20EF9CEF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0070C0"/>
          <w:sz w:val="72"/>
          <w:szCs w:val="72"/>
        </w:rPr>
        <w:t>PLAN STRUČNOG OSPOSOBLJAVANJA I USAVRŠAVANJA</w:t>
      </w:r>
    </w:p>
    <w:p w14:paraId="2364367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689810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4283D5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6C705B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C33B4F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6B2665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50DB03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92DEAD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196670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71FAA71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7E8343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2289B6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9A2DC8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7F30A5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48D368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hAnsi="Cambria"/>
        </w:rPr>
        <w:br w:type="page"/>
      </w: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lastRenderedPageBreak/>
        <w:t>7. PLAN STRUČNOG OSPOSOBLJAVANJA I USAVRŠAVANJA</w:t>
      </w:r>
    </w:p>
    <w:p w14:paraId="5872499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37CF5B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BEAAC71" w14:textId="77777777" w:rsidR="00753A0D" w:rsidRPr="00943A2D" w:rsidRDefault="00231904">
      <w:pPr>
        <w:numPr>
          <w:ilvl w:val="1"/>
          <w:numId w:val="31"/>
        </w:numPr>
        <w:spacing w:after="0" w:line="240" w:lineRule="auto"/>
        <w:ind w:left="360" w:hanging="36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 xml:space="preserve"> Stručno usavršavanje u školi</w:t>
      </w:r>
    </w:p>
    <w:p w14:paraId="54E651C7" w14:textId="77777777" w:rsidR="00753A0D" w:rsidRPr="00943A2D" w:rsidRDefault="00753A0D">
      <w:pPr>
        <w:spacing w:after="0" w:line="240" w:lineRule="auto"/>
        <w:ind w:left="360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</w:p>
    <w:p w14:paraId="22DC1A42" w14:textId="77777777" w:rsidR="00753A0D" w:rsidRPr="00943A2D" w:rsidRDefault="00231904">
      <w:pPr>
        <w:numPr>
          <w:ilvl w:val="2"/>
          <w:numId w:val="31"/>
        </w:numPr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>Učiteljska vijeća</w:t>
      </w:r>
    </w:p>
    <w:p w14:paraId="70E81D15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- </w:t>
      </w:r>
      <w:r w:rsidRPr="00943A2D">
        <w:rPr>
          <w:rFonts w:ascii="Cambria" w:eastAsia="Times New Roman" w:hAnsi="Cambria" w:cs="Times New Roman"/>
          <w:sz w:val="24"/>
          <w:szCs w:val="24"/>
        </w:rPr>
        <w:t>predavanja, radionice održane u sklopu UV</w:t>
      </w:r>
    </w:p>
    <w:p w14:paraId="13B096EF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Savjetnički posjeti</w:t>
      </w:r>
    </w:p>
    <w:p w14:paraId="789AFC4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highlight w:val="lightGray"/>
        </w:rPr>
      </w:pPr>
    </w:p>
    <w:p w14:paraId="6CCE1FF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highlight w:val="lightGray"/>
        </w:rPr>
      </w:pPr>
    </w:p>
    <w:p w14:paraId="3AAE1D3A" w14:textId="77777777" w:rsidR="00753A0D" w:rsidRPr="00943A2D" w:rsidRDefault="00231904">
      <w:pPr>
        <w:numPr>
          <w:ilvl w:val="2"/>
          <w:numId w:val="31"/>
        </w:numPr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highlight w:val="lightGray"/>
        </w:rPr>
        <w:t>Predavanja i radionice vanjskih djelatnika</w:t>
      </w:r>
    </w:p>
    <w:p w14:paraId="44A41EB3" w14:textId="77777777" w:rsidR="00753A0D" w:rsidRPr="00943A2D" w:rsidRDefault="00231904">
      <w:pPr>
        <w:spacing w:after="0" w:line="240" w:lineRule="auto"/>
        <w:ind w:left="72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Prema potrebama poziv defektolozima i ostalim stručnjacima za edukaciju učitelja i stručnih suradnika. </w:t>
      </w:r>
    </w:p>
    <w:p w14:paraId="673A90B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CCDC412" w14:textId="77777777" w:rsidR="00753A0D" w:rsidRPr="00943A2D" w:rsidRDefault="00231904">
      <w:pPr>
        <w:numPr>
          <w:ilvl w:val="1"/>
          <w:numId w:val="17"/>
        </w:numPr>
        <w:spacing w:after="0" w:line="240" w:lineRule="auto"/>
        <w:ind w:left="540" w:hanging="540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Stručna usavršavanja izvan škole</w:t>
      </w:r>
    </w:p>
    <w:p w14:paraId="0CE7C45A" w14:textId="77777777" w:rsidR="00753A0D" w:rsidRPr="00943A2D" w:rsidRDefault="00753A0D">
      <w:pPr>
        <w:spacing w:after="0" w:line="240" w:lineRule="auto"/>
        <w:ind w:left="540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264740F" w14:textId="77777777" w:rsidR="00753A0D" w:rsidRPr="00943A2D" w:rsidRDefault="00231904">
      <w:pPr>
        <w:numPr>
          <w:ilvl w:val="2"/>
          <w:numId w:val="17"/>
        </w:numPr>
        <w:tabs>
          <w:tab w:val="left" w:pos="540"/>
        </w:tabs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b/>
          <w:i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</w:rPr>
        <w:t xml:space="preserve"> </w:t>
      </w:r>
      <w:r w:rsidRPr="00943A2D">
        <w:rPr>
          <w:rFonts w:ascii="Cambria" w:eastAsia="Times New Roman" w:hAnsi="Cambria" w:cs="Times New Roman"/>
          <w:b/>
          <w:i/>
          <w:highlight w:val="lightGray"/>
        </w:rPr>
        <w:t>Stručna usavršavanja na županijskoj razini</w:t>
      </w:r>
    </w:p>
    <w:p w14:paraId="52C5223D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- </w:t>
      </w:r>
      <w:r w:rsidRPr="00943A2D">
        <w:rPr>
          <w:rFonts w:ascii="Cambria" w:eastAsia="Times New Roman" w:hAnsi="Cambria" w:cs="Times New Roman"/>
          <w:sz w:val="24"/>
          <w:szCs w:val="24"/>
        </w:rPr>
        <w:t>prema planu i programu Stručnih županijskih vijeća po predmetima, Izdavačkih kuća</w:t>
      </w:r>
    </w:p>
    <w:p w14:paraId="6FBF603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BDBFB73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 xml:space="preserve">7.2.2. </w:t>
      </w:r>
      <w:r w:rsidRPr="00943A2D">
        <w:rPr>
          <w:rFonts w:ascii="Cambria" w:eastAsia="Times New Roman" w:hAnsi="Cambria" w:cs="Times New Roman"/>
          <w:b/>
          <w:i/>
          <w:highlight w:val="lightGray"/>
        </w:rPr>
        <w:t>Stručna usavršavanja na državnoj razini</w:t>
      </w:r>
    </w:p>
    <w:p w14:paraId="614A24D8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prema planu i programu AZOO</w:t>
      </w:r>
    </w:p>
    <w:p w14:paraId="747469E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10FB14A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2112CCA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7.3. Ostala stručna usavršavanja i osposobljavanja</w:t>
      </w:r>
    </w:p>
    <w:p w14:paraId="27F0111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FCD1CD7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  <w:t>7.3.1. Individualno usavršavanje</w:t>
      </w:r>
    </w:p>
    <w:p w14:paraId="3AD82A64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praćenje stručne literature (knjige, priručnici, stručni časopisi, zakoni i pravilnici koji se odnose na područje odgoja i obrazovanja) te korisnih web stranica</w:t>
      </w:r>
    </w:p>
    <w:p w14:paraId="11DF0058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 praćenje novina u području informacijskih tehnologija i metoda poučavanja pomoću istih</w:t>
      </w:r>
    </w:p>
    <w:p w14:paraId="331CE46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- suradnja sa (su)stručnjacima</w:t>
      </w:r>
    </w:p>
    <w:p w14:paraId="7673BC6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i/>
          <w:color w:val="C00000"/>
          <w:sz w:val="24"/>
          <w:szCs w:val="24"/>
          <w:highlight w:val="lightGray"/>
        </w:rPr>
      </w:pPr>
    </w:p>
    <w:p w14:paraId="510FABF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6144CF9C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  <w:highlight w:val="lightGray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 xml:space="preserve">8.  PODACI O OSTALIM AKTIVNOSTIMA U FUNKCIJI ODGOJNO-OBRAZOVNOG </w:t>
      </w:r>
    </w:p>
    <w:p w14:paraId="27DD8C4F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 xml:space="preserve">     RADA I POSLOVANJA ŠKOLSKE USTANOVE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795C771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B5240CA" w14:textId="77777777" w:rsidR="00753A0D" w:rsidRPr="00943A2D" w:rsidRDefault="00231904">
      <w:pPr>
        <w:tabs>
          <w:tab w:val="left" w:pos="6300"/>
        </w:tabs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ab/>
      </w:r>
    </w:p>
    <w:p w14:paraId="4D8C7A7F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8.1. Plan kulturne i javne djelatnosti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2144306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000D5B3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>Plan kulturne djelatnosti škole sadrži: estetsko-ekološko uređenje životne i radne sredine, javna predavanja, priredbe, natjecanja, obilježavanje državnih blagdana i Dana škole.</w:t>
      </w:r>
    </w:p>
    <w:p w14:paraId="4B131369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>Posjet kazališnim predstavama, muzejima, gostovanje glumaca, glazbenika i književnika ostvarit ćemo prema Školskom kurikulumu i ponuđenim rasporedima kulturnih institucija.</w:t>
      </w:r>
    </w:p>
    <w:p w14:paraId="35DC85C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6803F21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A6B1FF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AB5343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4A22AAF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2C4C2E4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019918B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6954F42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7B282CD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4F4C951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48003F5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tbl>
      <w:tblPr>
        <w:tblStyle w:val="affffffb"/>
        <w:tblW w:w="9375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960"/>
        <w:gridCol w:w="4815"/>
        <w:gridCol w:w="1017"/>
        <w:gridCol w:w="2583"/>
      </w:tblGrid>
      <w:tr w:rsidR="00753A0D" w:rsidRPr="00943A2D" w14:paraId="2B75DD0E" w14:textId="77777777">
        <w:trPr>
          <w:trHeight w:val="567"/>
        </w:trPr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C8AB7FC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lastRenderedPageBreak/>
              <w:t>Mjesec</w:t>
            </w:r>
          </w:p>
        </w:tc>
        <w:tc>
          <w:tcPr>
            <w:tcW w:w="481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0C10E0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Sadržaji aktivnosti</w:t>
            </w:r>
          </w:p>
        </w:tc>
        <w:tc>
          <w:tcPr>
            <w:tcW w:w="101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944B17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Broj učenika</w:t>
            </w:r>
          </w:p>
        </w:tc>
        <w:tc>
          <w:tcPr>
            <w:tcW w:w="258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B59B4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hAnsi="Cambria"/>
                <w:b/>
              </w:rPr>
            </w:pPr>
            <w:r w:rsidRPr="00943A2D">
              <w:rPr>
                <w:rFonts w:ascii="Cambria" w:hAnsi="Cambria"/>
                <w:b/>
              </w:rPr>
              <w:t>Nositelji aktivnosti</w:t>
            </w:r>
          </w:p>
        </w:tc>
      </w:tr>
      <w:tr w:rsidR="00753A0D" w:rsidRPr="00943A2D" w14:paraId="7CF6F2C8" w14:textId="77777777">
        <w:trPr>
          <w:trHeight w:val="567"/>
        </w:trPr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3AE2FB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IX.</w:t>
            </w:r>
          </w:p>
        </w:tc>
        <w:tc>
          <w:tcPr>
            <w:tcW w:w="481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C6AA9C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Priredba za doček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prvašića</w:t>
            </w:r>
            <w:proofErr w:type="spellEnd"/>
          </w:p>
          <w:p w14:paraId="13005B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Olimpijski dan</w:t>
            </w:r>
          </w:p>
          <w:p w14:paraId="0FCA365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Međunarodni dan kulturne baštine</w:t>
            </w:r>
          </w:p>
          <w:p w14:paraId="5B93ABC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Školski preventivni program</w:t>
            </w:r>
          </w:p>
          <w:p w14:paraId="4B31DB0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Obilježavanje Svjetskog dana čistih planina – terenska nastava</w:t>
            </w:r>
          </w:p>
          <w:p w14:paraId="52AC0D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  <w:proofErr w:type="spellStart"/>
            <w:r w:rsidRPr="00943A2D">
              <w:rPr>
                <w:rFonts w:ascii="Cambria" w:eastAsia="Times New Roman" w:hAnsi="Cambria" w:cs="Times New Roman"/>
              </w:rPr>
              <w:t>Jumicar</w:t>
            </w:r>
            <w:proofErr w:type="spellEnd"/>
          </w:p>
        </w:tc>
        <w:tc>
          <w:tcPr>
            <w:tcW w:w="101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D92D56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Svi učenici</w:t>
            </w:r>
          </w:p>
        </w:tc>
        <w:tc>
          <w:tcPr>
            <w:tcW w:w="2583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5112E3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Učiteljice razredne nastave</w:t>
            </w:r>
          </w:p>
          <w:p w14:paraId="2F282D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Učitelji predmetne nastave</w:t>
            </w:r>
          </w:p>
          <w:p w14:paraId="336D63B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Učenici,</w:t>
            </w:r>
          </w:p>
          <w:p w14:paraId="06977F2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Vanjski suradnici</w:t>
            </w:r>
          </w:p>
        </w:tc>
      </w:tr>
      <w:tr w:rsidR="00753A0D" w:rsidRPr="00943A2D" w14:paraId="43515C2A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8CCD22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X.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4A6E06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Obilježavanje Dječjeg tjedna </w:t>
            </w:r>
          </w:p>
          <w:p w14:paraId="20FCD9F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Obilježavanje Dana učitelja</w:t>
            </w:r>
          </w:p>
          <w:p w14:paraId="1F43AC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Dan zahvalnosti za plodove zemlje</w:t>
            </w:r>
          </w:p>
          <w:p w14:paraId="02446D0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Mjesec hrvatske knjige – kulturni dan</w:t>
            </w:r>
          </w:p>
          <w:p w14:paraId="1617428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5608D4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419229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</w:tr>
      <w:tr w:rsidR="00753A0D" w:rsidRPr="00943A2D" w14:paraId="074FAAD9" w14:textId="77777777">
        <w:trPr>
          <w:trHeight w:val="83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34998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XI.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96CD0F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Mjesec hrvatske knjige – kulturni dan</w:t>
            </w:r>
          </w:p>
          <w:p w14:paraId="3E98E1A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Kazališna predstava u prostoru škole</w:t>
            </w:r>
          </w:p>
          <w:p w14:paraId="0A169D2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Dan pada Vukovara</w:t>
            </w:r>
          </w:p>
          <w:p w14:paraId="20981CA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Radionice za izradu Božićnih ukrasa</w:t>
            </w: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68F84E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AE9D2F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3EEBEBA9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659FB2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XII. 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50418F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Sveti Nikola (SRO)</w:t>
            </w:r>
          </w:p>
          <w:p w14:paraId="593DF4B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Božićna priredba</w:t>
            </w:r>
          </w:p>
          <w:p w14:paraId="38E1496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5C8B34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F91941C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03D31A05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BBC850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A48B7E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Zimski sportski dan</w:t>
            </w:r>
          </w:p>
          <w:p w14:paraId="22C33E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Noć muzeja</w:t>
            </w:r>
          </w:p>
          <w:p w14:paraId="374685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  <w:r w:rsidRPr="00943A2D">
              <w:rPr>
                <w:rFonts w:ascii="Cambria" w:eastAsia="Times New Roman" w:hAnsi="Cambria" w:cs="Times New Roman"/>
              </w:rPr>
              <w:t>Školska natjecanja</w:t>
            </w: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76B000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EED61F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</w:tr>
      <w:tr w:rsidR="00753A0D" w:rsidRPr="00943A2D" w14:paraId="5D1DFE59" w14:textId="77777777">
        <w:trPr>
          <w:trHeight w:val="330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499DF8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II.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E20E9E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Maskenbal (SRO)</w:t>
            </w:r>
          </w:p>
          <w:p w14:paraId="3FB91A2E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Valentinovo (SRO)</w:t>
            </w:r>
          </w:p>
          <w:p w14:paraId="3B2E2E7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Županijska natjecanja</w:t>
            </w:r>
          </w:p>
          <w:p w14:paraId="75B8E68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  <w:r w:rsidRPr="00943A2D">
              <w:rPr>
                <w:rFonts w:ascii="Cambria" w:eastAsia="Times New Roman" w:hAnsi="Cambria" w:cs="Times New Roman"/>
              </w:rPr>
              <w:t>Dan sigurnijeg interneta</w:t>
            </w: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1702FA4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7E090C0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</w:tr>
      <w:tr w:rsidR="00753A0D" w:rsidRPr="00943A2D" w14:paraId="7C6C26FD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2B38C0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III.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D10A1E5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Svjetski dan voda – terenska nastava</w:t>
            </w:r>
          </w:p>
          <w:p w14:paraId="221F997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Međunarodni dan kazališta – kulturni tjedan</w:t>
            </w:r>
          </w:p>
          <w:p w14:paraId="315065A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Likovne radionice – tradicionalna izrada pisanica</w:t>
            </w:r>
          </w:p>
          <w:p w14:paraId="7459245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Dan darovitih učenika</w:t>
            </w:r>
          </w:p>
          <w:p w14:paraId="1AD4FC6C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 xml:space="preserve">Dan svetog Patrika/St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Patrick's</w:t>
            </w:r>
            <w:proofErr w:type="spellEnd"/>
            <w:r w:rsidRPr="00943A2D">
              <w:rPr>
                <w:rFonts w:ascii="Cambria" w:eastAsia="Times New Roman" w:hAnsi="Cambria" w:cs="Times New Roman"/>
              </w:rPr>
              <w:t xml:space="preserve"> </w:t>
            </w:r>
            <w:proofErr w:type="spellStart"/>
            <w:r w:rsidRPr="00943A2D">
              <w:rPr>
                <w:rFonts w:ascii="Cambria" w:eastAsia="Times New Roman" w:hAnsi="Cambria" w:cs="Times New Roman"/>
              </w:rPr>
              <w:t>Day</w:t>
            </w:r>
            <w:proofErr w:type="spellEnd"/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E47FCA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407704E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203854C4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C20C32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IV. 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6FEA8F5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Dan planeta zemlje – integrirani dan</w:t>
            </w: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48A1251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0FED5DE8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</w:rPr>
            </w:pPr>
          </w:p>
        </w:tc>
      </w:tr>
      <w:tr w:rsidR="00753A0D" w:rsidRPr="00943A2D" w14:paraId="1264DA75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C18A19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 xml:space="preserve">V. 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7FD100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Školski izleti – terenske nastave, ekskurzije</w:t>
            </w:r>
          </w:p>
          <w:p w14:paraId="525BB587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Škola u prirodi</w:t>
            </w:r>
          </w:p>
          <w:p w14:paraId="234FDA9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Obilježavanje Dana škole</w:t>
            </w:r>
          </w:p>
          <w:p w14:paraId="498228A0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15D646F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6E2B5CB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</w:tr>
      <w:tr w:rsidR="00753A0D" w:rsidRPr="00943A2D" w14:paraId="4083BBAE" w14:textId="77777777">
        <w:trPr>
          <w:trHeight w:val="567"/>
        </w:trPr>
        <w:tc>
          <w:tcPr>
            <w:tcW w:w="960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421D665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</w:rPr>
            </w:pPr>
            <w:r w:rsidRPr="00943A2D">
              <w:rPr>
                <w:rFonts w:ascii="Cambria" w:eastAsia="Times New Roman" w:hAnsi="Cambria" w:cs="Times New Roman"/>
                <w:b/>
              </w:rPr>
              <w:t>VI.</w:t>
            </w:r>
          </w:p>
        </w:tc>
        <w:tc>
          <w:tcPr>
            <w:tcW w:w="481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CEBD50B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</w:rPr>
            </w:pPr>
            <w:r w:rsidRPr="00943A2D">
              <w:rPr>
                <w:rFonts w:ascii="Cambria" w:eastAsia="Times New Roman" w:hAnsi="Cambria" w:cs="Times New Roman"/>
              </w:rPr>
              <w:t>Završna priredba učenika 8. r.</w:t>
            </w:r>
          </w:p>
          <w:p w14:paraId="7E59051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color w:val="C00000"/>
              </w:rPr>
            </w:pPr>
            <w:r w:rsidRPr="00943A2D">
              <w:rPr>
                <w:rFonts w:ascii="Cambria" w:eastAsia="Times New Roman" w:hAnsi="Cambria" w:cs="Times New Roman"/>
              </w:rPr>
              <w:t>Ljetni sportski dan</w:t>
            </w:r>
            <w:r w:rsidRPr="00943A2D">
              <w:rPr>
                <w:rFonts w:ascii="Cambria" w:eastAsia="Times New Roman" w:hAnsi="Cambria" w:cs="Times New Roman"/>
                <w:color w:val="C00000"/>
              </w:rPr>
              <w:t xml:space="preserve">  </w:t>
            </w:r>
          </w:p>
        </w:tc>
        <w:tc>
          <w:tcPr>
            <w:tcW w:w="1017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82584E5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  <w:tc>
          <w:tcPr>
            <w:tcW w:w="2583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6825ED" w14:textId="77777777" w:rsidR="00753A0D" w:rsidRPr="00943A2D" w:rsidRDefault="00753A0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Times New Roman" w:hAnsi="Cambria" w:cs="Times New Roman"/>
                <w:color w:val="C00000"/>
              </w:rPr>
            </w:pPr>
          </w:p>
        </w:tc>
      </w:tr>
    </w:tbl>
    <w:p w14:paraId="18C3E01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2D78E96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129F422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02BA9AC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4BD19E3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43B055F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5EDFB4D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472A2F9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3871961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7898CEF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1947EFC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77C6ABC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1BB93FF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2CD6FF8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4F16BFD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36CB0329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>Zaduženja za realizaciju pojedinih aktivnosti vidljiva su iz zaduženja učitelja i zaduženja u Školskoj zadruzi, dok usklađenost društvenih događanja koordinira  imenovani Tim za društvena događanja:</w:t>
      </w:r>
    </w:p>
    <w:p w14:paraId="2545042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63BC1D5C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c"/>
        <w:tblW w:w="884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849"/>
      </w:tblGrid>
      <w:tr w:rsidR="00753A0D" w:rsidRPr="00943A2D" w14:paraId="3C67E89F" w14:textId="77777777">
        <w:trPr>
          <w:trHeight w:val="342"/>
        </w:trPr>
        <w:tc>
          <w:tcPr>
            <w:tcW w:w="8849" w:type="dxa"/>
          </w:tcPr>
          <w:p w14:paraId="42BF352D" w14:textId="77777777" w:rsidR="00753A0D" w:rsidRPr="00943A2D" w:rsidRDefault="00231904">
            <w:pPr>
              <w:jc w:val="both"/>
              <w:rPr>
                <w:rFonts w:ascii="Cambria" w:hAnsi="Cambria"/>
                <w:b/>
                <w:sz w:val="24"/>
                <w:szCs w:val="24"/>
              </w:rPr>
            </w:pPr>
            <w:r w:rsidRPr="00943A2D">
              <w:rPr>
                <w:rFonts w:ascii="Cambria" w:hAnsi="Cambria"/>
                <w:b/>
                <w:sz w:val="24"/>
                <w:szCs w:val="24"/>
              </w:rPr>
              <w:t>Tim za društvena događanja</w:t>
            </w:r>
          </w:p>
        </w:tc>
      </w:tr>
      <w:tr w:rsidR="00753A0D" w:rsidRPr="00943A2D" w14:paraId="262FB90A" w14:textId="77777777">
        <w:trPr>
          <w:trHeight w:val="342"/>
        </w:trPr>
        <w:tc>
          <w:tcPr>
            <w:tcW w:w="8849" w:type="dxa"/>
          </w:tcPr>
          <w:p w14:paraId="7953FD77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Željka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Vukčevič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učiteljica razredne nastave</w:t>
            </w:r>
          </w:p>
        </w:tc>
      </w:tr>
      <w:tr w:rsidR="00753A0D" w:rsidRPr="00943A2D" w14:paraId="4CEF1CC5" w14:textId="77777777">
        <w:trPr>
          <w:trHeight w:val="342"/>
        </w:trPr>
        <w:tc>
          <w:tcPr>
            <w:tcW w:w="8849" w:type="dxa"/>
          </w:tcPr>
          <w:p w14:paraId="0FDA8363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Jasmina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Jurinčić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učiteljica razredne nastave</w:t>
            </w:r>
          </w:p>
        </w:tc>
      </w:tr>
      <w:tr w:rsidR="00753A0D" w:rsidRPr="00943A2D" w14:paraId="165D2DF5" w14:textId="77777777">
        <w:trPr>
          <w:trHeight w:val="342"/>
        </w:trPr>
        <w:tc>
          <w:tcPr>
            <w:tcW w:w="8849" w:type="dxa"/>
          </w:tcPr>
          <w:p w14:paraId="0C2F8710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Gabi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Tomašić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vjeroučiteljica</w:t>
            </w:r>
          </w:p>
        </w:tc>
      </w:tr>
      <w:tr w:rsidR="00753A0D" w:rsidRPr="00943A2D" w14:paraId="3F7208DF" w14:textId="77777777">
        <w:trPr>
          <w:trHeight w:val="342"/>
        </w:trPr>
        <w:tc>
          <w:tcPr>
            <w:tcW w:w="8849" w:type="dxa"/>
          </w:tcPr>
          <w:p w14:paraId="0FB8CBE0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Melita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Mataković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 Rožić, učiteljica Glazbene kulture</w:t>
            </w:r>
          </w:p>
        </w:tc>
      </w:tr>
      <w:tr w:rsidR="00753A0D" w:rsidRPr="00943A2D" w14:paraId="51453BB6" w14:textId="77777777">
        <w:trPr>
          <w:trHeight w:val="342"/>
        </w:trPr>
        <w:tc>
          <w:tcPr>
            <w:tcW w:w="8849" w:type="dxa"/>
          </w:tcPr>
          <w:p w14:paraId="14CB2B35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Sanja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Brunski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, učiteljica Hrvatskog jezika MŠ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Žakanje</w:t>
            </w:r>
            <w:proofErr w:type="spellEnd"/>
          </w:p>
        </w:tc>
      </w:tr>
      <w:tr w:rsidR="00753A0D" w:rsidRPr="00943A2D" w14:paraId="604E8765" w14:textId="77777777">
        <w:trPr>
          <w:trHeight w:val="342"/>
        </w:trPr>
        <w:tc>
          <w:tcPr>
            <w:tcW w:w="8849" w:type="dxa"/>
          </w:tcPr>
          <w:p w14:paraId="68109C71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Ankica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Klanfar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učiteljica razredne nastave</w:t>
            </w:r>
          </w:p>
        </w:tc>
      </w:tr>
      <w:tr w:rsidR="00753A0D" w:rsidRPr="00943A2D" w14:paraId="6FC6D2E1" w14:textId="77777777">
        <w:trPr>
          <w:trHeight w:val="342"/>
        </w:trPr>
        <w:tc>
          <w:tcPr>
            <w:tcW w:w="8849" w:type="dxa"/>
          </w:tcPr>
          <w:p w14:paraId="3FAD208F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Lorena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Sopčić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učiteljica razredne nastave</w:t>
            </w:r>
          </w:p>
        </w:tc>
      </w:tr>
      <w:tr w:rsidR="00753A0D" w:rsidRPr="00943A2D" w14:paraId="2519450F" w14:textId="77777777">
        <w:trPr>
          <w:trHeight w:val="342"/>
        </w:trPr>
        <w:tc>
          <w:tcPr>
            <w:tcW w:w="8849" w:type="dxa"/>
          </w:tcPr>
          <w:p w14:paraId="39950623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Ivana Lukšić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Šegina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 , učiteljica hrvatskog jezika MŠ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Žakanje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 </w:t>
            </w:r>
          </w:p>
        </w:tc>
      </w:tr>
      <w:tr w:rsidR="00753A0D" w:rsidRPr="00943A2D" w14:paraId="6C35828D" w14:textId="77777777">
        <w:trPr>
          <w:trHeight w:val="342"/>
        </w:trPr>
        <w:tc>
          <w:tcPr>
            <w:tcW w:w="8849" w:type="dxa"/>
          </w:tcPr>
          <w:p w14:paraId="557B09D8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Nikolina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Tržok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Boldin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, učiteljica Hrvatskog jezika PŠ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Kamanje</w:t>
            </w:r>
            <w:proofErr w:type="spellEnd"/>
          </w:p>
        </w:tc>
      </w:tr>
      <w:tr w:rsidR="00753A0D" w:rsidRPr="00943A2D" w14:paraId="7989373F" w14:textId="77777777">
        <w:trPr>
          <w:trHeight w:val="342"/>
        </w:trPr>
        <w:tc>
          <w:tcPr>
            <w:tcW w:w="8849" w:type="dxa"/>
          </w:tcPr>
          <w:p w14:paraId="5BDE4851" w14:textId="77777777" w:rsidR="00753A0D" w:rsidRPr="00943A2D" w:rsidRDefault="00231904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720" w:hanging="360"/>
              <w:jc w:val="both"/>
              <w:rPr>
                <w:rFonts w:ascii="Cambria" w:eastAsia="Calibri" w:hAnsi="Cambria" w:cs="Calibri"/>
                <w:color w:val="000000"/>
                <w:sz w:val="24"/>
                <w:szCs w:val="24"/>
              </w:rPr>
            </w:pPr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 xml:space="preserve">Jasmina </w:t>
            </w:r>
            <w:proofErr w:type="spellStart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Katunić</w:t>
            </w:r>
            <w:proofErr w:type="spellEnd"/>
            <w:r w:rsidRPr="00943A2D">
              <w:rPr>
                <w:rFonts w:ascii="Cambria" w:eastAsia="Calibri" w:hAnsi="Cambria" w:cs="Calibri"/>
                <w:color w:val="000000"/>
                <w:sz w:val="24"/>
                <w:szCs w:val="24"/>
              </w:rPr>
              <w:t>, ravnateljica škole</w:t>
            </w:r>
          </w:p>
        </w:tc>
      </w:tr>
    </w:tbl>
    <w:p w14:paraId="2019545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06C5492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9950655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8.2. Plan zdravstveno-socijalne zaštite učenika</w:t>
      </w:r>
    </w:p>
    <w:p w14:paraId="4520D38E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760BEE9" w14:textId="77777777" w:rsidR="00753A0D" w:rsidRPr="00943A2D" w:rsidRDefault="00231904">
      <w:pPr>
        <w:spacing w:after="0" w:line="240" w:lineRule="auto"/>
        <w:ind w:firstLine="708"/>
        <w:jc w:val="both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 xml:space="preserve">Planiramo provesti preventivne mjere na zaštiti zdravlja učenika u školi kroz predavanja stručnih djelatnika, kroz radionice na nastavi Tjelesne i zdravstvene kulture, Prirode i društva, Biologije i sata razrednika. U suradnji sa zdravstvenom službom provođenje sistematskih pregleda, cijepljenja kao i socijalnu zaštitu učenika koji imaju potrebu da se o njima vodi dodatna briga nadležnih socijalnih službi, akcije Podmlatka Crvenog križa i Karitasa. </w:t>
      </w:r>
    </w:p>
    <w:p w14:paraId="7588BFB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</w:rPr>
      </w:pPr>
    </w:p>
    <w:p w14:paraId="1A2EDB58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d"/>
        <w:tblW w:w="10013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390"/>
        <w:gridCol w:w="7003"/>
        <w:gridCol w:w="1620"/>
      </w:tblGrid>
      <w:tr w:rsidR="00753A0D" w:rsidRPr="00943A2D" w14:paraId="5956B290" w14:textId="77777777">
        <w:trPr>
          <w:trHeight w:val="454"/>
        </w:trPr>
        <w:tc>
          <w:tcPr>
            <w:tcW w:w="10013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12A18421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OBVEZNI PROGRAM CIJEPLJENJA</w:t>
            </w:r>
          </w:p>
        </w:tc>
      </w:tr>
      <w:tr w:rsidR="00753A0D" w:rsidRPr="00943A2D" w14:paraId="26A04E77" w14:textId="77777777">
        <w:trPr>
          <w:trHeight w:val="340"/>
        </w:trPr>
        <w:tc>
          <w:tcPr>
            <w:tcW w:w="139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6E0D309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70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0B0D77AF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Sadržaji</w:t>
            </w:r>
          </w:p>
        </w:tc>
        <w:tc>
          <w:tcPr>
            <w:tcW w:w="16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1EB526D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Nositelji</w:t>
            </w:r>
          </w:p>
        </w:tc>
      </w:tr>
      <w:tr w:rsidR="00753A0D" w:rsidRPr="00943A2D" w14:paraId="1D3FCE9C" w14:textId="77777777">
        <w:trPr>
          <w:trHeight w:val="300"/>
        </w:trPr>
        <w:tc>
          <w:tcPr>
            <w:tcW w:w="1390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6EEEF9D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    1.</w:t>
            </w:r>
          </w:p>
          <w:p w14:paraId="60F3289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6B69C668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4.</w:t>
            </w:r>
          </w:p>
          <w:p w14:paraId="53ED668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55837F3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5. </w:t>
            </w:r>
          </w:p>
          <w:p w14:paraId="30B36A72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7003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6E07639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- </w:t>
            </w: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Protiv Dječje paralize, Ospica, Zaušnjaka, Rubeole (provodi se u pratnji roditelja kod upisa u 1. razred)</w:t>
            </w:r>
          </w:p>
          <w:p w14:paraId="2C8573D3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- Protiv Difterije, Tetanusa i Hripavca (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TdaP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)- obavezno cijepljenje (provodi se u pratnji roditelja)</w:t>
            </w:r>
          </w:p>
          <w:p w14:paraId="16B92DD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-Cijepljenje protiv humanog 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papiloma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virusa (HPV)- cijepljenje nije obavezno, ali je preporučeno u 5. razredu</w:t>
            </w:r>
          </w:p>
        </w:tc>
        <w:tc>
          <w:tcPr>
            <w:tcW w:w="1620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591F34F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 Zavod za javno zdravstvo Karlovačke županije</w:t>
            </w:r>
          </w:p>
        </w:tc>
      </w:tr>
      <w:tr w:rsidR="00753A0D" w:rsidRPr="00943A2D" w14:paraId="275CE212" w14:textId="77777777">
        <w:trPr>
          <w:trHeight w:val="300"/>
        </w:trPr>
        <w:tc>
          <w:tcPr>
            <w:tcW w:w="139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33E5F936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 8.</w:t>
            </w:r>
          </w:p>
          <w:p w14:paraId="18964B7C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58DA96BB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7003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54D5771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Cijepljenje protiv Difterije, Tetanusa i Hripavca (</w:t>
            </w:r>
            <w:proofErr w:type="spellStart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TdaP</w:t>
            </w:r>
            <w:proofErr w:type="spellEnd"/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)- obavezno cijepljenje, provodi se uz sistematski pregled</w:t>
            </w:r>
          </w:p>
          <w:p w14:paraId="1C46DAE4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HPV- cijepljenje nije obavezno, ali je preporučeno</w:t>
            </w:r>
          </w:p>
        </w:tc>
        <w:tc>
          <w:tcPr>
            <w:tcW w:w="162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bottom"/>
          </w:tcPr>
          <w:p w14:paraId="65482A6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16"/>
                <w:szCs w:val="16"/>
              </w:rPr>
            </w:pPr>
          </w:p>
          <w:p w14:paraId="1C8EA501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16"/>
                <w:szCs w:val="16"/>
              </w:rPr>
            </w:pPr>
          </w:p>
        </w:tc>
      </w:tr>
      <w:tr w:rsidR="00753A0D" w:rsidRPr="00943A2D" w14:paraId="521DC4CA" w14:textId="77777777">
        <w:trPr>
          <w:trHeight w:val="340"/>
        </w:trPr>
        <w:tc>
          <w:tcPr>
            <w:tcW w:w="10013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15983B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Cijepljenje se provodi kontinuirano u tijeku cijele školske godine</w:t>
            </w:r>
          </w:p>
        </w:tc>
      </w:tr>
    </w:tbl>
    <w:p w14:paraId="5B1348A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DD7359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430A70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985372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6A0903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8C902F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283A31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F1539C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93EBEC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7290D4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CEFB08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tbl>
      <w:tblPr>
        <w:tblStyle w:val="affffffe"/>
        <w:tblW w:w="10020" w:type="dxa"/>
        <w:tblInd w:w="93" w:type="dxa"/>
        <w:tblLayout w:type="fixed"/>
        <w:tblLook w:val="0000" w:firstRow="0" w:lastRow="0" w:firstColumn="0" w:lastColumn="0" w:noHBand="0" w:noVBand="0"/>
      </w:tblPr>
      <w:tblGrid>
        <w:gridCol w:w="1410"/>
        <w:gridCol w:w="6990"/>
        <w:gridCol w:w="1620"/>
      </w:tblGrid>
      <w:tr w:rsidR="00753A0D" w:rsidRPr="00943A2D" w14:paraId="6F5D082D" w14:textId="77777777">
        <w:trPr>
          <w:trHeight w:val="454"/>
        </w:trPr>
        <w:tc>
          <w:tcPr>
            <w:tcW w:w="1002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254841D" w14:textId="77777777" w:rsidR="00753A0D" w:rsidRPr="00943A2D" w:rsidRDefault="00231904">
            <w:pPr>
              <w:spacing w:after="0" w:line="240" w:lineRule="auto"/>
              <w:ind w:left="93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SISTEMATSKI PREGLEDI</w:t>
            </w:r>
          </w:p>
        </w:tc>
      </w:tr>
      <w:tr w:rsidR="00753A0D" w:rsidRPr="00943A2D" w14:paraId="00E4A36A" w14:textId="77777777">
        <w:trPr>
          <w:trHeight w:val="340"/>
        </w:trPr>
        <w:tc>
          <w:tcPr>
            <w:tcW w:w="141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5F0F96AA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Razred</w:t>
            </w:r>
          </w:p>
        </w:tc>
        <w:tc>
          <w:tcPr>
            <w:tcW w:w="699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7413DC6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Sadržaji</w:t>
            </w:r>
          </w:p>
        </w:tc>
        <w:tc>
          <w:tcPr>
            <w:tcW w:w="16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38FA99A2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>Nositelji</w:t>
            </w:r>
          </w:p>
        </w:tc>
      </w:tr>
      <w:tr w:rsidR="00753A0D" w:rsidRPr="00943A2D" w14:paraId="4106F794" w14:textId="77777777">
        <w:trPr>
          <w:trHeight w:val="300"/>
        </w:trPr>
        <w:tc>
          <w:tcPr>
            <w:tcW w:w="1410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5E5DB88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         1.</w:t>
            </w:r>
          </w:p>
          <w:p w14:paraId="4C7CF487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70BDAA0B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37316161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3.</w:t>
            </w:r>
          </w:p>
        </w:tc>
        <w:tc>
          <w:tcPr>
            <w:tcW w:w="6990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7C71A9F7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Sistematski pregledi djeteta prije upisa u prvi razred osnovne škole. </w:t>
            </w:r>
          </w:p>
          <w:p w14:paraId="2F925FDE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1D749A4C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1D501680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 xml:space="preserve">poremećaj vida na boje i vidna oštrina, mjerenje tjelesne visine i mase </w:t>
            </w:r>
          </w:p>
        </w:tc>
        <w:tc>
          <w:tcPr>
            <w:tcW w:w="1620" w:type="dxa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247BEB84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16"/>
                <w:szCs w:val="16"/>
              </w:rPr>
            </w:pP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 Zavod za javno zdravstvo Karlovačke županije</w:t>
            </w:r>
          </w:p>
        </w:tc>
      </w:tr>
      <w:tr w:rsidR="00753A0D" w:rsidRPr="00943A2D" w14:paraId="3B1C461B" w14:textId="77777777">
        <w:trPr>
          <w:trHeight w:val="300"/>
        </w:trPr>
        <w:tc>
          <w:tcPr>
            <w:tcW w:w="1410" w:type="dxa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4354AD5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5.</w:t>
            </w:r>
          </w:p>
          <w:p w14:paraId="228A2AB6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29954EA0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6.</w:t>
            </w:r>
          </w:p>
          <w:p w14:paraId="5FF6270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01449F7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7.</w:t>
            </w:r>
          </w:p>
        </w:tc>
        <w:tc>
          <w:tcPr>
            <w:tcW w:w="6990" w:type="dxa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40A5B912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Sistematski pregledi – praćenje psihofizičkog razvoja</w:t>
            </w:r>
          </w:p>
          <w:p w14:paraId="30B9CD85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630E2E6C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TT/TV, pregled kralježnice, zubne putovnice</w:t>
            </w:r>
          </w:p>
          <w:p w14:paraId="3217CD89" w14:textId="77777777" w:rsidR="00753A0D" w:rsidRPr="00943A2D" w:rsidRDefault="00753A0D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5634D49D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ispitivanje sluha - audiometrija</w:t>
            </w:r>
          </w:p>
        </w:tc>
        <w:tc>
          <w:tcPr>
            <w:tcW w:w="1620" w:type="dxa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vAlign w:val="bottom"/>
          </w:tcPr>
          <w:p w14:paraId="43CD6EB1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 Zavod za javno zdravstvo Karlovačke županije</w:t>
            </w:r>
          </w:p>
        </w:tc>
      </w:tr>
      <w:tr w:rsidR="00753A0D" w:rsidRPr="00943A2D" w14:paraId="0F5C2CF7" w14:textId="77777777">
        <w:trPr>
          <w:trHeight w:val="300"/>
        </w:trPr>
        <w:tc>
          <w:tcPr>
            <w:tcW w:w="1410" w:type="dxa"/>
            <w:tcBorders>
              <w:top w:val="nil"/>
              <w:left w:val="single" w:sz="12" w:space="0" w:color="000000"/>
              <w:right w:val="single" w:sz="12" w:space="0" w:color="000000"/>
            </w:tcBorders>
            <w:vAlign w:val="bottom"/>
          </w:tcPr>
          <w:p w14:paraId="46BA506D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8</w:t>
            </w:r>
          </w:p>
          <w:p w14:paraId="74AC3E89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0EE7FEEA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  <w:p w14:paraId="752B1545" w14:textId="77777777" w:rsidR="00753A0D" w:rsidRPr="00943A2D" w:rsidRDefault="00753A0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</w:p>
        </w:tc>
        <w:tc>
          <w:tcPr>
            <w:tcW w:w="6990" w:type="dxa"/>
            <w:tcBorders>
              <w:top w:val="nil"/>
              <w:left w:val="single" w:sz="12" w:space="0" w:color="000000"/>
              <w:right w:val="single" w:sz="12" w:space="0" w:color="000000"/>
            </w:tcBorders>
            <w:vAlign w:val="bottom"/>
          </w:tcPr>
          <w:p w14:paraId="10DBF619" w14:textId="77777777" w:rsidR="00753A0D" w:rsidRPr="00943A2D" w:rsidRDefault="00231904">
            <w:pPr>
              <w:spacing w:after="0" w:line="240" w:lineRule="auto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Sistematski pregledi – u svrhu utvrđivanja zdravstvenog  stanja i sposobnosti s obzirom na daljnje školovanje (profesionalna orijentacija), ispunjavanje YP-CORE upitnika radi probira na poremećaje mentalnog zdravlja.</w:t>
            </w:r>
          </w:p>
        </w:tc>
        <w:tc>
          <w:tcPr>
            <w:tcW w:w="1620" w:type="dxa"/>
            <w:tcBorders>
              <w:top w:val="nil"/>
              <w:left w:val="single" w:sz="12" w:space="0" w:color="000000"/>
              <w:right w:val="single" w:sz="12" w:space="0" w:color="000000"/>
            </w:tcBorders>
            <w:vAlign w:val="bottom"/>
          </w:tcPr>
          <w:p w14:paraId="617CE4A3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  <w:r w:rsidRPr="00943A2D">
              <w:rPr>
                <w:rFonts w:ascii="Cambria" w:eastAsia="Times New Roman" w:hAnsi="Cambria" w:cs="Times New Roman"/>
                <w:sz w:val="16"/>
                <w:szCs w:val="16"/>
              </w:rPr>
              <w:t> Zavod za javno zdravstvo Karlovačke županije</w:t>
            </w:r>
          </w:p>
        </w:tc>
      </w:tr>
      <w:tr w:rsidR="00753A0D" w:rsidRPr="00943A2D" w14:paraId="4E4DFCBC" w14:textId="77777777">
        <w:trPr>
          <w:trHeight w:val="340"/>
        </w:trPr>
        <w:tc>
          <w:tcPr>
            <w:tcW w:w="1002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E35BAD9" w14:textId="77777777" w:rsidR="00753A0D" w:rsidRPr="00943A2D" w:rsidRDefault="00231904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b/>
                <w:sz w:val="24"/>
                <w:szCs w:val="24"/>
              </w:rPr>
            </w:pPr>
            <w:r w:rsidRPr="00943A2D">
              <w:rPr>
                <w:rFonts w:ascii="Cambria" w:eastAsia="Times New Roman" w:hAnsi="Cambria" w:cs="Times New Roman"/>
                <w:b/>
                <w:sz w:val="24"/>
                <w:szCs w:val="24"/>
              </w:rPr>
              <w:t xml:space="preserve">Vrijeme provođenja; tijekom školske godine </w:t>
            </w:r>
          </w:p>
        </w:tc>
      </w:tr>
    </w:tbl>
    <w:p w14:paraId="20E5935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252185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27BBF9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0727188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highlight w:val="lightGray"/>
        </w:rPr>
        <w:t>8.3. Plan zdravstvene zaštite odgojno-obrazovnih i ostalih radnika škole</w:t>
      </w:r>
    </w:p>
    <w:p w14:paraId="617A282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66421E9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</w:rPr>
      </w:pPr>
      <w:r w:rsidRPr="00943A2D">
        <w:rPr>
          <w:rFonts w:ascii="Cambria" w:eastAsia="Times New Roman" w:hAnsi="Cambria" w:cs="Times New Roman"/>
        </w:rPr>
        <w:t xml:space="preserve"> </w:t>
      </w:r>
      <w:r w:rsidRPr="00943A2D">
        <w:rPr>
          <w:rFonts w:ascii="Cambria" w:eastAsia="Times New Roman" w:hAnsi="Cambria" w:cs="Times New Roman"/>
        </w:rPr>
        <w:tab/>
        <w:t>Sanitarni pregled za kuharice i spremačica svakih 6 mjeseci, a sve preglede provodi Zavod za javno zdravstvo Karlovačke županije.</w:t>
      </w:r>
    </w:p>
    <w:p w14:paraId="6A75C02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</w:rPr>
      </w:pPr>
    </w:p>
    <w:p w14:paraId="4258C60C" w14:textId="77777777" w:rsidR="00753A0D" w:rsidRPr="00943A2D" w:rsidRDefault="00231904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  <w:r w:rsidRPr="00943A2D">
        <w:rPr>
          <w:rFonts w:ascii="Cambria" w:hAnsi="Cambria"/>
        </w:rPr>
        <w:br w:type="page"/>
      </w:r>
    </w:p>
    <w:p w14:paraId="62B29133" w14:textId="77777777" w:rsidR="00753A0D" w:rsidRPr="00943A2D" w:rsidRDefault="00231904">
      <w:pPr>
        <w:pBdr>
          <w:top w:val="nil"/>
          <w:left w:val="nil"/>
          <w:bottom w:val="single" w:sz="4" w:space="4" w:color="4F81BD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  <w:lastRenderedPageBreak/>
        <w:t>ŠKOLSKI PREVENTIVNI PROGRAM (Školska preventivna strategija)</w:t>
      </w:r>
    </w:p>
    <w:p w14:paraId="77793F5F" w14:textId="77777777" w:rsidR="00753A0D" w:rsidRPr="00943A2D" w:rsidRDefault="00231904">
      <w:pPr>
        <w:pBdr>
          <w:top w:val="nil"/>
          <w:left w:val="nil"/>
          <w:bottom w:val="single" w:sz="4" w:space="4" w:color="4F81BD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</w:pPr>
      <w:proofErr w:type="spellStart"/>
      <w:r w:rsidRPr="00943A2D"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  <w:t>šk.god</w:t>
      </w:r>
      <w:proofErr w:type="spellEnd"/>
      <w:r w:rsidRPr="00943A2D"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  <w:t>. 2025./2026.</w:t>
      </w:r>
    </w:p>
    <w:p w14:paraId="0181044B" w14:textId="77777777" w:rsidR="00753A0D" w:rsidRPr="00943A2D" w:rsidRDefault="00231904">
      <w:pPr>
        <w:pBdr>
          <w:top w:val="nil"/>
          <w:left w:val="nil"/>
          <w:bottom w:val="single" w:sz="4" w:space="4" w:color="4F81BD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color w:val="4F81BD"/>
          <w:sz w:val="24"/>
          <w:szCs w:val="24"/>
        </w:rPr>
        <w:t xml:space="preserve">Voditelj /i  ŠPP:      Maja Jakić                                      </w:t>
      </w:r>
    </w:p>
    <w:p w14:paraId="4D8E708F" w14:textId="77777777" w:rsidR="00753A0D" w:rsidRPr="00943A2D" w:rsidRDefault="00231904">
      <w:pPr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PROCJENA STANJA I POTREBA:</w:t>
      </w:r>
    </w:p>
    <w:p w14:paraId="6C810A72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 xml:space="preserve">Rizični čimbenici u našoj školi su: </w:t>
      </w:r>
    </w:p>
    <w:p w14:paraId="2D7A9D51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•teškoće u savladavanju školskih programa kod pojedinih učenika te time i mogućnost školskog neuspjeha i problema u ponašanju,</w:t>
      </w:r>
    </w:p>
    <w:p w14:paraId="53F20776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•nedovoljno znanje djece o faktorima rizika za zdravlje,</w:t>
      </w:r>
    </w:p>
    <w:p w14:paraId="07152E4F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•problemi u rješavanju međusobnih sukoba</w:t>
      </w:r>
    </w:p>
    <w:p w14:paraId="529E4A84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•Nedovoljno razvijene socijalne i komunikacijske vještine</w:t>
      </w:r>
    </w:p>
    <w:p w14:paraId="1D9D7E2D" w14:textId="77777777" w:rsidR="00753A0D" w:rsidRPr="00943A2D" w:rsidRDefault="00231904">
      <w:pPr>
        <w:spacing w:after="0" w:line="240" w:lineRule="auto"/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 xml:space="preserve">•Nedostatak empatije i tolerancije prema učenicima </w:t>
      </w:r>
    </w:p>
    <w:p w14:paraId="3DFE3E1E" w14:textId="77777777" w:rsidR="00753A0D" w:rsidRPr="00943A2D" w:rsidRDefault="00753A0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rPr>
          <w:rFonts w:ascii="Cambria" w:hAnsi="Cambria"/>
          <w:color w:val="000000"/>
          <w:sz w:val="20"/>
          <w:szCs w:val="20"/>
        </w:rPr>
      </w:pPr>
    </w:p>
    <w:p w14:paraId="5DA1E076" w14:textId="77777777" w:rsidR="00753A0D" w:rsidRPr="00943A2D" w:rsidRDefault="00231904">
      <w:pPr>
        <w:rPr>
          <w:rFonts w:ascii="Cambria" w:hAnsi="Cambria"/>
          <w:sz w:val="20"/>
          <w:szCs w:val="20"/>
        </w:rPr>
      </w:pPr>
      <w:r w:rsidRPr="00943A2D">
        <w:rPr>
          <w:rFonts w:ascii="Cambria" w:hAnsi="Cambria"/>
          <w:sz w:val="20"/>
          <w:szCs w:val="20"/>
        </w:rPr>
        <w:t>CILJEVI PROGRAMA:</w:t>
      </w:r>
    </w:p>
    <w:p w14:paraId="262CE75C" w14:textId="77777777" w:rsidR="00753A0D" w:rsidRPr="00943A2D" w:rsidRDefault="00231904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 w:hanging="357"/>
        <w:rPr>
          <w:rFonts w:ascii="Cambria" w:hAnsi="Cambria"/>
          <w:color w:val="000000"/>
          <w:sz w:val="20"/>
          <w:szCs w:val="20"/>
        </w:rPr>
      </w:pPr>
      <w:r w:rsidRPr="00943A2D">
        <w:rPr>
          <w:rFonts w:ascii="Cambria" w:hAnsi="Cambria"/>
          <w:color w:val="000000"/>
          <w:sz w:val="20"/>
          <w:szCs w:val="20"/>
        </w:rPr>
        <w:t>Razvijati samopoštovanje, socijalne vještine, osobnu odgovornost, empatiju, toleranciju</w:t>
      </w:r>
    </w:p>
    <w:p w14:paraId="23B47BC1" w14:textId="77777777" w:rsidR="00753A0D" w:rsidRPr="00943A2D" w:rsidRDefault="00231904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 w:hanging="357"/>
        <w:rPr>
          <w:rFonts w:ascii="Cambria" w:hAnsi="Cambria"/>
          <w:color w:val="000000"/>
          <w:sz w:val="20"/>
          <w:szCs w:val="20"/>
        </w:rPr>
      </w:pPr>
      <w:r w:rsidRPr="00943A2D">
        <w:rPr>
          <w:rFonts w:ascii="Cambria" w:hAnsi="Cambria"/>
          <w:color w:val="000000"/>
          <w:sz w:val="20"/>
          <w:szCs w:val="20"/>
        </w:rPr>
        <w:t>Razvijati vještine rješavanja sukoba</w:t>
      </w:r>
    </w:p>
    <w:p w14:paraId="5DFC71F4" w14:textId="77777777" w:rsidR="00753A0D" w:rsidRPr="00943A2D" w:rsidRDefault="00231904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 w:hanging="357"/>
        <w:jc w:val="both"/>
        <w:rPr>
          <w:rFonts w:ascii="Cambria" w:hAnsi="Cambria"/>
          <w:color w:val="000000"/>
          <w:sz w:val="20"/>
          <w:szCs w:val="20"/>
        </w:rPr>
      </w:pPr>
      <w:r w:rsidRPr="00943A2D">
        <w:rPr>
          <w:rFonts w:ascii="Cambria" w:hAnsi="Cambria"/>
          <w:color w:val="000000"/>
          <w:sz w:val="20"/>
          <w:szCs w:val="20"/>
        </w:rPr>
        <w:t>Poticati zdrav način života</w:t>
      </w:r>
    </w:p>
    <w:p w14:paraId="38AC8B7C" w14:textId="77777777" w:rsidR="00753A0D" w:rsidRPr="00943A2D" w:rsidRDefault="00231904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 w:hanging="357"/>
        <w:jc w:val="both"/>
        <w:rPr>
          <w:rFonts w:ascii="Cambria" w:hAnsi="Cambria"/>
          <w:color w:val="000000"/>
          <w:sz w:val="20"/>
          <w:szCs w:val="20"/>
        </w:rPr>
      </w:pPr>
      <w:r w:rsidRPr="00943A2D">
        <w:rPr>
          <w:rFonts w:ascii="Cambria" w:hAnsi="Cambria"/>
          <w:color w:val="000000"/>
          <w:sz w:val="20"/>
          <w:szCs w:val="20"/>
        </w:rPr>
        <w:t>Podizanje razine svijesti i znanja o štetnostima konzumiranja sredstava ovisnosti</w:t>
      </w:r>
    </w:p>
    <w:p w14:paraId="4E6FF8D3" w14:textId="77777777" w:rsidR="00753A0D" w:rsidRPr="00943A2D" w:rsidRDefault="00231904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57" w:hanging="357"/>
        <w:jc w:val="both"/>
        <w:rPr>
          <w:rFonts w:ascii="Cambria" w:hAnsi="Cambria"/>
          <w:color w:val="000000"/>
          <w:sz w:val="20"/>
          <w:szCs w:val="20"/>
        </w:rPr>
      </w:pPr>
      <w:r w:rsidRPr="00943A2D">
        <w:rPr>
          <w:rFonts w:ascii="Cambria" w:hAnsi="Cambria"/>
          <w:color w:val="000000"/>
          <w:sz w:val="20"/>
          <w:szCs w:val="20"/>
        </w:rPr>
        <w:t>Razvijanje osobnih potencijala učenika</w:t>
      </w:r>
    </w:p>
    <w:p w14:paraId="38A99C42" w14:textId="77777777" w:rsidR="00753A0D" w:rsidRPr="00943A2D" w:rsidRDefault="00753A0D">
      <w:pPr>
        <w:rPr>
          <w:rFonts w:ascii="Cambria" w:hAnsi="Cambria"/>
          <w:sz w:val="24"/>
          <w:szCs w:val="24"/>
        </w:rPr>
      </w:pPr>
    </w:p>
    <w:p w14:paraId="5DDC4F24" w14:textId="77777777" w:rsidR="00753A0D" w:rsidRPr="00943A2D" w:rsidRDefault="002319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Cambria" w:hAnsi="Cambria" w:cs="Cambria"/>
          <w:color w:val="000000"/>
        </w:rPr>
      </w:pPr>
      <w:r w:rsidRPr="00943A2D">
        <w:rPr>
          <w:rFonts w:ascii="Cambria" w:eastAsia="Cambria" w:hAnsi="Cambria" w:cs="Cambria"/>
          <w:color w:val="000000"/>
        </w:rPr>
        <w:t>AKTIVNOSTI:</w:t>
      </w:r>
    </w:p>
    <w:p w14:paraId="67D4F6A3" w14:textId="77777777" w:rsidR="00753A0D" w:rsidRPr="00943A2D" w:rsidRDefault="002319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mbria" w:eastAsia="Cambria" w:hAnsi="Cambria" w:cs="Cambria"/>
          <w:color w:val="000000"/>
          <w:sz w:val="20"/>
          <w:szCs w:val="20"/>
        </w:rPr>
      </w:pPr>
      <w:r w:rsidRPr="00943A2D">
        <w:rPr>
          <w:rFonts w:ascii="Cambria" w:eastAsia="Cambria" w:hAnsi="Cambria" w:cs="Cambria"/>
          <w:color w:val="000000"/>
          <w:sz w:val="20"/>
          <w:szCs w:val="20"/>
        </w:rPr>
        <w:t>radionice, predavanje, razgovor, zajednička akcija, audio-vizualni materijali, demonstracija, istraživanje, projektni dan, evaluacija</w:t>
      </w:r>
    </w:p>
    <w:p w14:paraId="7006ADE5" w14:textId="77777777" w:rsidR="00753A0D" w:rsidRPr="00943A2D" w:rsidRDefault="00231904">
      <w:pPr>
        <w:pStyle w:val="Naslov4"/>
        <w:rPr>
          <w:rFonts w:ascii="Cambria" w:hAnsi="Cambria"/>
        </w:rPr>
      </w:pPr>
      <w:bookmarkStart w:id="9" w:name="_heading=h.dyr5pc2qi6be" w:colFirst="0" w:colLast="0"/>
      <w:bookmarkEnd w:id="9"/>
      <w:r w:rsidRPr="00943A2D">
        <w:rPr>
          <w:rFonts w:ascii="Cambria" w:hAnsi="Cambria"/>
        </w:rPr>
        <w:t>RAD S UČENICIMA</w:t>
      </w:r>
    </w:p>
    <w:tbl>
      <w:tblPr>
        <w:tblStyle w:val="afffffff"/>
        <w:tblW w:w="9498" w:type="dxa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4A0" w:firstRow="1" w:lastRow="0" w:firstColumn="1" w:lastColumn="0" w:noHBand="0" w:noVBand="1"/>
      </w:tblPr>
      <w:tblGrid>
        <w:gridCol w:w="2691"/>
        <w:gridCol w:w="2125"/>
        <w:gridCol w:w="1275"/>
        <w:gridCol w:w="850"/>
        <w:gridCol w:w="851"/>
        <w:gridCol w:w="850"/>
        <w:gridCol w:w="856"/>
      </w:tblGrid>
      <w:tr w:rsidR="00753A0D" w:rsidRPr="00943A2D" w14:paraId="72CE49F6" w14:textId="77777777" w:rsidTr="00753A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98" w:type="dxa"/>
            <w:gridSpan w:val="7"/>
          </w:tcPr>
          <w:p w14:paraId="4B4A0C7F" w14:textId="77777777" w:rsidR="00753A0D" w:rsidRPr="00943A2D" w:rsidRDefault="00231904">
            <w:pPr>
              <w:rPr>
                <w:i/>
                <w:sz w:val="24"/>
                <w:szCs w:val="24"/>
              </w:rPr>
            </w:pPr>
            <w:r w:rsidRPr="00943A2D">
              <w:rPr>
                <w:i/>
                <w:sz w:val="24"/>
                <w:szCs w:val="24"/>
              </w:rPr>
              <w:t>PROGRAM</w:t>
            </w:r>
          </w:p>
        </w:tc>
      </w:tr>
      <w:tr w:rsidR="00753A0D" w:rsidRPr="00943A2D" w14:paraId="32F4A55C" w14:textId="77777777" w:rsidTr="00753A0D">
        <w:trPr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6EF85CCC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20"/>
              <w:rPr>
                <w:i/>
                <w:color w:val="000000"/>
                <w:sz w:val="20"/>
                <w:szCs w:val="20"/>
              </w:rPr>
            </w:pPr>
          </w:p>
          <w:p w14:paraId="490CF6D2" w14:textId="77777777" w:rsidR="00753A0D" w:rsidRPr="00943A2D" w:rsidRDefault="00231904">
            <w:pPr>
              <w:rPr>
                <w:i/>
                <w:sz w:val="20"/>
                <w:szCs w:val="20"/>
              </w:rPr>
            </w:pPr>
            <w:r w:rsidRPr="00943A2D">
              <w:rPr>
                <w:i/>
                <w:sz w:val="20"/>
                <w:szCs w:val="20"/>
              </w:rPr>
              <w:t xml:space="preserve">Naziv programa/aktivnosti </w:t>
            </w:r>
          </w:p>
          <w:p w14:paraId="1165A1BF" w14:textId="77777777" w:rsidR="00753A0D" w:rsidRPr="00943A2D" w:rsidRDefault="00231904">
            <w:pPr>
              <w:rPr>
                <w:i/>
                <w:sz w:val="20"/>
                <w:szCs w:val="20"/>
              </w:rPr>
            </w:pPr>
            <w:r w:rsidRPr="00943A2D">
              <w:rPr>
                <w:i/>
                <w:sz w:val="20"/>
                <w:szCs w:val="20"/>
              </w:rPr>
              <w:t>Kratak opis, ciljevi</w:t>
            </w:r>
          </w:p>
        </w:tc>
        <w:tc>
          <w:tcPr>
            <w:tcW w:w="2125" w:type="dxa"/>
          </w:tcPr>
          <w:p w14:paraId="02FACC7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>Program:</w:t>
            </w:r>
          </w:p>
          <w:p w14:paraId="6A83C8C6" w14:textId="77777777" w:rsidR="00753A0D" w:rsidRPr="00943A2D" w:rsidRDefault="00231904">
            <w:pPr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>Evaluiran*</w:t>
            </w:r>
          </w:p>
          <w:p w14:paraId="5CBA4D50" w14:textId="77777777" w:rsidR="00753A0D" w:rsidRPr="00943A2D" w:rsidRDefault="00231904">
            <w:pPr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>Ima stručno mišljenje/preporuku**</w:t>
            </w:r>
          </w:p>
          <w:p w14:paraId="7234F0CB" w14:textId="77777777" w:rsidR="00753A0D" w:rsidRPr="00943A2D" w:rsidRDefault="00231904">
            <w:pPr>
              <w:numPr>
                <w:ilvl w:val="0"/>
                <w:numId w:val="4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>Ništa od navedenoga</w:t>
            </w:r>
          </w:p>
        </w:tc>
        <w:tc>
          <w:tcPr>
            <w:tcW w:w="1275" w:type="dxa"/>
          </w:tcPr>
          <w:p w14:paraId="740689D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 xml:space="preserve">Razina intervencije </w:t>
            </w:r>
          </w:p>
          <w:p w14:paraId="39E1EA52" w14:textId="77777777" w:rsidR="00753A0D" w:rsidRPr="00943A2D" w:rsidRDefault="00231904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>Univerzalna</w:t>
            </w:r>
          </w:p>
          <w:p w14:paraId="2AE72C13" w14:textId="77777777" w:rsidR="00753A0D" w:rsidRPr="00943A2D" w:rsidRDefault="00231904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 xml:space="preserve"> Selektivna</w:t>
            </w:r>
          </w:p>
          <w:p w14:paraId="0192980B" w14:textId="77777777" w:rsidR="00753A0D" w:rsidRPr="00943A2D" w:rsidRDefault="00231904">
            <w:pPr>
              <w:numPr>
                <w:ilvl w:val="0"/>
                <w:numId w:val="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0" w:line="276" w:lineRule="auto"/>
              <w:ind w:left="34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color w:val="000000"/>
                <w:sz w:val="16"/>
                <w:szCs w:val="16"/>
              </w:rPr>
            </w:pPr>
            <w:r w:rsidRPr="00943A2D">
              <w:rPr>
                <w:b/>
                <w:i/>
                <w:color w:val="000000"/>
                <w:sz w:val="16"/>
                <w:szCs w:val="16"/>
              </w:rPr>
              <w:t>Indicirana</w:t>
            </w:r>
          </w:p>
        </w:tc>
        <w:tc>
          <w:tcPr>
            <w:tcW w:w="850" w:type="dxa"/>
          </w:tcPr>
          <w:p w14:paraId="6FDF87E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>Razred</w:t>
            </w:r>
          </w:p>
        </w:tc>
        <w:tc>
          <w:tcPr>
            <w:tcW w:w="851" w:type="dxa"/>
          </w:tcPr>
          <w:p w14:paraId="6D6CB12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>Broj učenika</w:t>
            </w:r>
          </w:p>
        </w:tc>
        <w:tc>
          <w:tcPr>
            <w:tcW w:w="850" w:type="dxa"/>
          </w:tcPr>
          <w:p w14:paraId="7DD6336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>Planirani broj susreta</w:t>
            </w:r>
          </w:p>
        </w:tc>
        <w:tc>
          <w:tcPr>
            <w:tcW w:w="856" w:type="dxa"/>
          </w:tcPr>
          <w:p w14:paraId="1D7F2D2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i/>
                <w:sz w:val="16"/>
                <w:szCs w:val="16"/>
              </w:rPr>
            </w:pPr>
            <w:r w:rsidRPr="00943A2D">
              <w:rPr>
                <w:b/>
                <w:i/>
                <w:sz w:val="16"/>
                <w:szCs w:val="16"/>
              </w:rPr>
              <w:t>Voditelj, suradnici</w:t>
            </w:r>
          </w:p>
        </w:tc>
      </w:tr>
      <w:tr w:rsidR="00753A0D" w:rsidRPr="00943A2D" w14:paraId="7631CF97" w14:textId="77777777" w:rsidTr="00753A0D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6E7892FC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„Zajedno više možemo”</w:t>
            </w:r>
          </w:p>
          <w:p w14:paraId="22ABC236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preventivni program namijenjen za učenike 4.,5.,6. Sastoji se od četiri komponente: Mogu ako hoću 1 „MAH-I" (program namijenjen za učenike 4. razreda), Prevencija i alternativa (program namijenjen za učenike 5. razreda), i Mogu ako hoću 2 „MAH-2" (namijenjen za roditelje učenika 6. razreda). Cilj ovoga projekta je potaknuti cijelu populaciju na borbu protiv ovisnosti, nasilja i drugih oblika neprimjerenog ponašanja mladih u našoj zajednici. </w:t>
            </w:r>
          </w:p>
        </w:tc>
        <w:tc>
          <w:tcPr>
            <w:tcW w:w="2125" w:type="dxa"/>
          </w:tcPr>
          <w:p w14:paraId="3246646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Evaluiran – MUP RH</w:t>
            </w:r>
          </w:p>
        </w:tc>
        <w:tc>
          <w:tcPr>
            <w:tcW w:w="1275" w:type="dxa"/>
          </w:tcPr>
          <w:p w14:paraId="51870555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43E46B0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4.r</w:t>
            </w:r>
          </w:p>
          <w:p w14:paraId="2CEA49D4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331F078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5.r.</w:t>
            </w:r>
          </w:p>
          <w:p w14:paraId="4870CB1E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2A2D0827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1C9E9A3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6.r. (roditelji)</w:t>
            </w:r>
          </w:p>
          <w:p w14:paraId="0B8FB004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2260301E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5F22BE3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29</w:t>
            </w:r>
          </w:p>
          <w:p w14:paraId="52E95E70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5DD8C99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27</w:t>
            </w:r>
          </w:p>
          <w:p w14:paraId="60B9F2E7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58A87457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5184011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25</w:t>
            </w:r>
          </w:p>
        </w:tc>
        <w:tc>
          <w:tcPr>
            <w:tcW w:w="850" w:type="dxa"/>
          </w:tcPr>
          <w:p w14:paraId="502A1D14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856" w:type="dxa"/>
          </w:tcPr>
          <w:p w14:paraId="7AAA66A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PU </w:t>
            </w:r>
            <w:proofErr w:type="spellStart"/>
            <w:r w:rsidRPr="00943A2D">
              <w:rPr>
                <w:sz w:val="16"/>
                <w:szCs w:val="16"/>
              </w:rPr>
              <w:t>karl</w:t>
            </w:r>
            <w:proofErr w:type="spellEnd"/>
            <w:r w:rsidRPr="00943A2D">
              <w:rPr>
                <w:sz w:val="16"/>
                <w:szCs w:val="16"/>
              </w:rPr>
              <w:t>.</w:t>
            </w:r>
          </w:p>
        </w:tc>
      </w:tr>
      <w:tr w:rsidR="00753A0D" w:rsidRPr="00943A2D" w14:paraId="72624D78" w14:textId="77777777" w:rsidTr="00753A0D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6FF5BE7A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Preventivna akcija „Poštujte naše znakove“</w:t>
            </w:r>
          </w:p>
          <w:p w14:paraId="41993A71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Cilj akcije je podizanje nivoa znanja o cestovnom prometu te zaštita najranjivijih sudionika prometa – pješaka, biciklista i putnika u motornim vozilima. </w:t>
            </w:r>
          </w:p>
          <w:p w14:paraId="2E63DF16" w14:textId="77777777" w:rsidR="00753A0D" w:rsidRPr="00943A2D" w:rsidRDefault="00753A0D">
            <w:pPr>
              <w:rPr>
                <w:sz w:val="16"/>
                <w:szCs w:val="16"/>
              </w:rPr>
            </w:pPr>
          </w:p>
        </w:tc>
        <w:tc>
          <w:tcPr>
            <w:tcW w:w="2125" w:type="dxa"/>
          </w:tcPr>
          <w:p w14:paraId="48722742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1275" w:type="dxa"/>
          </w:tcPr>
          <w:p w14:paraId="5E58E7C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13C02D6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Učenici RN</w:t>
            </w:r>
          </w:p>
          <w:p w14:paraId="4E9ADB80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  <w:p w14:paraId="25E3ACD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1.r. </w:t>
            </w:r>
          </w:p>
          <w:p w14:paraId="2A6AB12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2.-4.r</w:t>
            </w:r>
          </w:p>
        </w:tc>
        <w:tc>
          <w:tcPr>
            <w:tcW w:w="851" w:type="dxa"/>
          </w:tcPr>
          <w:p w14:paraId="5A1B51CD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95</w:t>
            </w:r>
          </w:p>
          <w:p w14:paraId="651E127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21</w:t>
            </w:r>
          </w:p>
          <w:p w14:paraId="4DB850A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74</w:t>
            </w:r>
          </w:p>
        </w:tc>
        <w:tc>
          <w:tcPr>
            <w:tcW w:w="850" w:type="dxa"/>
          </w:tcPr>
          <w:p w14:paraId="32F9F6B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4 </w:t>
            </w:r>
          </w:p>
        </w:tc>
        <w:tc>
          <w:tcPr>
            <w:tcW w:w="856" w:type="dxa"/>
          </w:tcPr>
          <w:p w14:paraId="3A79EC1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PPRP Karlovac</w:t>
            </w:r>
          </w:p>
        </w:tc>
      </w:tr>
      <w:tr w:rsidR="00753A0D" w:rsidRPr="00943A2D" w14:paraId="1C77C325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4042FA1E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 xml:space="preserve">„Živim život bez nasilja” – </w:t>
            </w:r>
          </w:p>
          <w:p w14:paraId="64821EBF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lastRenderedPageBreak/>
              <w:t>preventivna aktivnost koja se provodi u suradnji sa Ministarstvom znanosti, obrazovanja i sporta i nevladinim organizacijama, a s ciljem sprječavanja nasilja prema ženama, nasilja u obitelji, nasilja među mladima te izgradnje kulture nenasilja i tolerancije. Sastoji se od tri ključne komponente: Interaktivne radionice, Umjetničko-edukativnog programa i Interaktivne radionice.</w:t>
            </w:r>
          </w:p>
        </w:tc>
        <w:tc>
          <w:tcPr>
            <w:tcW w:w="2125" w:type="dxa"/>
          </w:tcPr>
          <w:p w14:paraId="6EE27B0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lastRenderedPageBreak/>
              <w:t>Evaluiran – MUP RH</w:t>
            </w:r>
          </w:p>
        </w:tc>
        <w:tc>
          <w:tcPr>
            <w:tcW w:w="1275" w:type="dxa"/>
          </w:tcPr>
          <w:p w14:paraId="019675C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043098E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7. r. </w:t>
            </w:r>
          </w:p>
        </w:tc>
        <w:tc>
          <w:tcPr>
            <w:tcW w:w="851" w:type="dxa"/>
          </w:tcPr>
          <w:p w14:paraId="576782D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27</w:t>
            </w:r>
          </w:p>
        </w:tc>
        <w:tc>
          <w:tcPr>
            <w:tcW w:w="850" w:type="dxa"/>
          </w:tcPr>
          <w:p w14:paraId="3912F656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856" w:type="dxa"/>
          </w:tcPr>
          <w:p w14:paraId="27810A6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PU </w:t>
            </w:r>
            <w:proofErr w:type="spellStart"/>
            <w:r w:rsidRPr="00943A2D">
              <w:rPr>
                <w:sz w:val="16"/>
                <w:szCs w:val="16"/>
              </w:rPr>
              <w:t>karl</w:t>
            </w:r>
            <w:proofErr w:type="spellEnd"/>
            <w:r w:rsidRPr="00943A2D">
              <w:rPr>
                <w:sz w:val="16"/>
                <w:szCs w:val="16"/>
              </w:rPr>
              <w:t>.</w:t>
            </w:r>
          </w:p>
        </w:tc>
      </w:tr>
      <w:tr w:rsidR="00753A0D" w:rsidRPr="00943A2D" w14:paraId="18FCB465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398613BF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lastRenderedPageBreak/>
              <w:t>Ovisnost o internetu</w:t>
            </w:r>
          </w:p>
          <w:p w14:paraId="67B04DCB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Preventivna aktivnost namijenjena za učenike od 5. do 8. r. </w:t>
            </w:r>
          </w:p>
        </w:tc>
        <w:tc>
          <w:tcPr>
            <w:tcW w:w="2125" w:type="dxa"/>
          </w:tcPr>
          <w:p w14:paraId="71A5428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Evaluiran – MUP RH</w:t>
            </w:r>
          </w:p>
        </w:tc>
        <w:tc>
          <w:tcPr>
            <w:tcW w:w="1275" w:type="dxa"/>
          </w:tcPr>
          <w:p w14:paraId="6BF72B4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04455AE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5. – 8. r. </w:t>
            </w:r>
          </w:p>
        </w:tc>
        <w:tc>
          <w:tcPr>
            <w:tcW w:w="851" w:type="dxa"/>
          </w:tcPr>
          <w:p w14:paraId="73BE1F3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125</w:t>
            </w:r>
          </w:p>
        </w:tc>
        <w:tc>
          <w:tcPr>
            <w:tcW w:w="850" w:type="dxa"/>
          </w:tcPr>
          <w:p w14:paraId="5FC0A17A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856" w:type="dxa"/>
          </w:tcPr>
          <w:p w14:paraId="7BFFA227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PU </w:t>
            </w:r>
            <w:proofErr w:type="spellStart"/>
            <w:r w:rsidRPr="00943A2D">
              <w:rPr>
                <w:sz w:val="16"/>
                <w:szCs w:val="16"/>
              </w:rPr>
              <w:t>karl</w:t>
            </w:r>
            <w:proofErr w:type="spellEnd"/>
            <w:r w:rsidRPr="00943A2D">
              <w:rPr>
                <w:sz w:val="16"/>
                <w:szCs w:val="16"/>
              </w:rPr>
              <w:t xml:space="preserve"> </w:t>
            </w:r>
          </w:p>
        </w:tc>
      </w:tr>
      <w:tr w:rsidR="00753A0D" w:rsidRPr="00943A2D" w14:paraId="7CA7317E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31A154D8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Sigurno u prometu</w:t>
            </w:r>
          </w:p>
          <w:p w14:paraId="1540A741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Upoznati učenike s osnovnim pravilima sigurnog sudjelovanja u prometu.  </w:t>
            </w:r>
          </w:p>
        </w:tc>
        <w:tc>
          <w:tcPr>
            <w:tcW w:w="2125" w:type="dxa"/>
          </w:tcPr>
          <w:p w14:paraId="6C5D38B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4F557EA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1DE7982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1.r.</w:t>
            </w:r>
          </w:p>
        </w:tc>
        <w:tc>
          <w:tcPr>
            <w:tcW w:w="851" w:type="dxa"/>
          </w:tcPr>
          <w:p w14:paraId="58C56D8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21</w:t>
            </w:r>
          </w:p>
        </w:tc>
        <w:tc>
          <w:tcPr>
            <w:tcW w:w="850" w:type="dxa"/>
          </w:tcPr>
          <w:p w14:paraId="2906DD6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</w:t>
            </w:r>
          </w:p>
        </w:tc>
        <w:tc>
          <w:tcPr>
            <w:tcW w:w="856" w:type="dxa"/>
          </w:tcPr>
          <w:p w14:paraId="0769B09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MUP</w:t>
            </w:r>
          </w:p>
        </w:tc>
      </w:tr>
      <w:tr w:rsidR="00753A0D" w:rsidRPr="00943A2D" w14:paraId="10FE81C5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35229CEB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„SROK“ Smanjenje rizika od katastrofa</w:t>
            </w:r>
          </w:p>
          <w:p w14:paraId="0BEABDD0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Upoznati učenike RN s mogućim nesrećama i mjerama prevencije te djelokrugom rada spašavanja i hitnih službi. </w:t>
            </w:r>
          </w:p>
        </w:tc>
        <w:tc>
          <w:tcPr>
            <w:tcW w:w="2125" w:type="dxa"/>
          </w:tcPr>
          <w:p w14:paraId="4780914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evaluiran</w:t>
            </w:r>
          </w:p>
        </w:tc>
        <w:tc>
          <w:tcPr>
            <w:tcW w:w="1275" w:type="dxa"/>
          </w:tcPr>
          <w:p w14:paraId="2A51496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0B799F4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1. i 2. r. </w:t>
            </w:r>
          </w:p>
        </w:tc>
        <w:tc>
          <w:tcPr>
            <w:tcW w:w="851" w:type="dxa"/>
          </w:tcPr>
          <w:p w14:paraId="53E03CB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42</w:t>
            </w:r>
          </w:p>
        </w:tc>
        <w:tc>
          <w:tcPr>
            <w:tcW w:w="850" w:type="dxa"/>
          </w:tcPr>
          <w:p w14:paraId="5C86DF3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</w:t>
            </w:r>
          </w:p>
        </w:tc>
        <w:tc>
          <w:tcPr>
            <w:tcW w:w="856" w:type="dxa"/>
          </w:tcPr>
          <w:p w14:paraId="3D2F63C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MUP</w:t>
            </w:r>
          </w:p>
          <w:p w14:paraId="5E12C438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</w:tr>
      <w:tr w:rsidR="00753A0D" w:rsidRPr="00943A2D" w14:paraId="39A3F7E1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0EC52BD9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Rad s učenicima s teškoćama u razvoju</w:t>
            </w:r>
          </w:p>
          <w:p w14:paraId="3D2FF009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Učenici će poboljšati temeljna i opća znanja iz osnovnih predmeta, naučiti kako lakše učiti (metode učenja), razvijati radne navike, razvijati komunikacijske vještine. </w:t>
            </w:r>
          </w:p>
        </w:tc>
        <w:tc>
          <w:tcPr>
            <w:tcW w:w="2125" w:type="dxa"/>
          </w:tcPr>
          <w:p w14:paraId="731858B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080F6CD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52CE8B2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1.-8.r.</w:t>
            </w:r>
          </w:p>
        </w:tc>
        <w:tc>
          <w:tcPr>
            <w:tcW w:w="851" w:type="dxa"/>
          </w:tcPr>
          <w:p w14:paraId="58BC5ED5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Prema potrebi</w:t>
            </w:r>
          </w:p>
        </w:tc>
        <w:tc>
          <w:tcPr>
            <w:tcW w:w="850" w:type="dxa"/>
          </w:tcPr>
          <w:p w14:paraId="4D8EF62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Prema potrebi</w:t>
            </w:r>
          </w:p>
        </w:tc>
        <w:tc>
          <w:tcPr>
            <w:tcW w:w="856" w:type="dxa"/>
          </w:tcPr>
          <w:p w14:paraId="0086422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4"/>
                <w:szCs w:val="14"/>
              </w:rPr>
            </w:pPr>
            <w:r w:rsidRPr="00943A2D">
              <w:rPr>
                <w:sz w:val="14"/>
                <w:szCs w:val="14"/>
              </w:rPr>
              <w:t>Učitelji, stručni suradnici, defektolog</w:t>
            </w:r>
          </w:p>
        </w:tc>
      </w:tr>
      <w:tr w:rsidR="00753A0D" w:rsidRPr="00943A2D" w14:paraId="5073F896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6269514C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firstLine="357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Karlovačka županija za </w:t>
            </w:r>
            <w:proofErr w:type="spellStart"/>
            <w:r w:rsidRPr="00943A2D">
              <w:rPr>
                <w:b w:val="0"/>
                <w:i/>
                <w:color w:val="000000"/>
                <w:sz w:val="16"/>
                <w:szCs w:val="16"/>
              </w:rPr>
              <w:t>inkluzivne</w:t>
            </w:r>
            <w:proofErr w:type="spellEnd"/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 škole</w:t>
            </w:r>
          </w:p>
          <w:p w14:paraId="7D60BEC0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Cilj: Osiguranje potpore kroz pomoćnike u nastavi za primjereno obrazovanje učenika s teškoćama u razvoju koji su uključeni u redovnu odgojno-</w:t>
            </w:r>
          </w:p>
          <w:p w14:paraId="0382CC68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obrazovnu ustanovu, kako bi ostvarili pravo na postizanje punih potencijala i obrazovanje u skladu s njihovim mogućnostima.</w:t>
            </w:r>
          </w:p>
        </w:tc>
        <w:tc>
          <w:tcPr>
            <w:tcW w:w="2125" w:type="dxa"/>
          </w:tcPr>
          <w:p w14:paraId="4BE8609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2CCF2EA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233E227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3., 4., 7., 8.</w:t>
            </w:r>
          </w:p>
        </w:tc>
        <w:tc>
          <w:tcPr>
            <w:tcW w:w="851" w:type="dxa"/>
          </w:tcPr>
          <w:p w14:paraId="21BD595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4</w:t>
            </w:r>
          </w:p>
        </w:tc>
        <w:tc>
          <w:tcPr>
            <w:tcW w:w="850" w:type="dxa"/>
          </w:tcPr>
          <w:p w14:paraId="78185EB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Prema satnici PUN</w:t>
            </w:r>
          </w:p>
        </w:tc>
        <w:tc>
          <w:tcPr>
            <w:tcW w:w="856" w:type="dxa"/>
          </w:tcPr>
          <w:p w14:paraId="59F5F6E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2"/>
                <w:szCs w:val="12"/>
              </w:rPr>
            </w:pPr>
            <w:r w:rsidRPr="00943A2D">
              <w:rPr>
                <w:sz w:val="10"/>
                <w:szCs w:val="10"/>
              </w:rPr>
              <w:t xml:space="preserve">Koordinator u OŠ </w:t>
            </w:r>
            <w:proofErr w:type="spellStart"/>
            <w:r w:rsidRPr="00943A2D">
              <w:rPr>
                <w:sz w:val="10"/>
                <w:szCs w:val="10"/>
              </w:rPr>
              <w:t>Žakanje</w:t>
            </w:r>
            <w:proofErr w:type="spellEnd"/>
            <w:r w:rsidRPr="00943A2D">
              <w:rPr>
                <w:sz w:val="10"/>
                <w:szCs w:val="10"/>
              </w:rPr>
              <w:t xml:space="preserve"> – pedagoginja, članovi projektnog tima, pomoćnici u nastavi</w:t>
            </w:r>
          </w:p>
          <w:p w14:paraId="4C0E021D" w14:textId="77777777" w:rsidR="00753A0D" w:rsidRPr="00943A2D" w:rsidRDefault="00753A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2"/>
                <w:szCs w:val="12"/>
              </w:rPr>
            </w:pPr>
          </w:p>
        </w:tc>
      </w:tr>
      <w:tr w:rsidR="00753A0D" w:rsidRPr="00943A2D" w14:paraId="37D4A3F1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0C147B78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357" w:hanging="357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Rad s (potencijalno) darovitim učenicima</w:t>
            </w:r>
          </w:p>
          <w:p w14:paraId="08D1706E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Učenici će upoznati različite vještine kreativnog mišljenja i rješavanja problema.</w:t>
            </w:r>
          </w:p>
          <w:p w14:paraId="65D2EA86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Učenici će usavršavati socijalne vještine.</w:t>
            </w:r>
          </w:p>
          <w:p w14:paraId="677C0A38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Učenici će razvijati suradnički način rada i toleranciju različitosti. Učenici će proširiti znanja iz jednog ili više područja: jezično- komunikacijsko, matematičko, prirodoslovno, tehničko i informatičko, društveno- humanističko, umjetničko te tjelesno i zdravstveno.</w:t>
            </w:r>
          </w:p>
        </w:tc>
        <w:tc>
          <w:tcPr>
            <w:tcW w:w="2125" w:type="dxa"/>
          </w:tcPr>
          <w:p w14:paraId="1CA0E3A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634976C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145F4BC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1.-8.r.</w:t>
            </w:r>
          </w:p>
        </w:tc>
        <w:tc>
          <w:tcPr>
            <w:tcW w:w="851" w:type="dxa"/>
          </w:tcPr>
          <w:p w14:paraId="26E9BDD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14:paraId="7024F10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35</w:t>
            </w:r>
          </w:p>
        </w:tc>
        <w:tc>
          <w:tcPr>
            <w:tcW w:w="856" w:type="dxa"/>
          </w:tcPr>
          <w:p w14:paraId="54400A3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psihologinja, pedagoginja, knjižničarka, učitelji, vanjski suradnici</w:t>
            </w:r>
          </w:p>
        </w:tc>
      </w:tr>
      <w:tr w:rsidR="00753A0D" w:rsidRPr="00943A2D" w14:paraId="1E5A9A23" w14:textId="77777777" w:rsidTr="00753A0D">
        <w:trPr>
          <w:trHeight w:val="20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73A224B9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proofErr w:type="spellStart"/>
            <w:r w:rsidRPr="00943A2D">
              <w:rPr>
                <w:b w:val="0"/>
                <w:i/>
                <w:color w:val="000000"/>
                <w:sz w:val="16"/>
                <w:szCs w:val="16"/>
              </w:rPr>
              <w:t>Međupredmetne</w:t>
            </w:r>
            <w:proofErr w:type="spellEnd"/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 teme</w:t>
            </w:r>
          </w:p>
          <w:p w14:paraId="2E67B4AF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Učenici će</w:t>
            </w:r>
            <w:r w:rsidRPr="00943A2D">
              <w:rPr>
                <w:b w:val="0"/>
              </w:rPr>
              <w:t xml:space="preserve"> </w:t>
            </w:r>
            <w:r w:rsidRPr="00943A2D">
              <w:rPr>
                <w:b w:val="0"/>
                <w:sz w:val="16"/>
                <w:szCs w:val="16"/>
              </w:rPr>
              <w:t xml:space="preserve">okviru redovnih,  izbornih nastavnih predmeta, sate razrednika slušati sadržaje koji se odnose na </w:t>
            </w:r>
          </w:p>
          <w:p w14:paraId="5B8B7191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Osobni i socijalni razvoj, Zdravlje, Održivi razvoj, Poduzetništvo, Uporaba informacijske i </w:t>
            </w:r>
          </w:p>
          <w:p w14:paraId="0F90B945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komunikacijske tehnologije, Građanski odgoj i obrazovanje, Učiti kako učiti. </w:t>
            </w:r>
          </w:p>
        </w:tc>
        <w:tc>
          <w:tcPr>
            <w:tcW w:w="2125" w:type="dxa"/>
          </w:tcPr>
          <w:p w14:paraId="3E204DA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784EF0D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univerzalna</w:t>
            </w:r>
          </w:p>
        </w:tc>
        <w:tc>
          <w:tcPr>
            <w:tcW w:w="850" w:type="dxa"/>
          </w:tcPr>
          <w:p w14:paraId="077AD37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1.-8.r.</w:t>
            </w:r>
          </w:p>
        </w:tc>
        <w:tc>
          <w:tcPr>
            <w:tcW w:w="851" w:type="dxa"/>
          </w:tcPr>
          <w:p w14:paraId="0E0EF78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220</w:t>
            </w:r>
          </w:p>
        </w:tc>
        <w:tc>
          <w:tcPr>
            <w:tcW w:w="850" w:type="dxa"/>
          </w:tcPr>
          <w:p w14:paraId="6F3A256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Tijekom </w:t>
            </w:r>
            <w:proofErr w:type="spellStart"/>
            <w:r w:rsidRPr="00943A2D">
              <w:rPr>
                <w:sz w:val="16"/>
                <w:szCs w:val="16"/>
              </w:rPr>
              <w:t>nastavnegodine</w:t>
            </w:r>
            <w:proofErr w:type="spellEnd"/>
          </w:p>
        </w:tc>
        <w:tc>
          <w:tcPr>
            <w:tcW w:w="856" w:type="dxa"/>
          </w:tcPr>
          <w:p w14:paraId="24BA68F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Pedagog, psiholog, razrednici</w:t>
            </w:r>
          </w:p>
        </w:tc>
      </w:tr>
      <w:tr w:rsidR="00753A0D" w:rsidRPr="00943A2D" w14:paraId="27AE5699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14D7FD98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Profesionalno informiranje i usmjeravanje učenika </w:t>
            </w:r>
          </w:p>
          <w:p w14:paraId="3D2871A2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Informirati učenike o srednjim školama, programima, zanimanjima i pomoći im u odabiru škole i </w:t>
            </w:r>
            <w:r w:rsidRPr="00943A2D">
              <w:rPr>
                <w:b w:val="0"/>
                <w:sz w:val="16"/>
                <w:szCs w:val="16"/>
              </w:rPr>
              <w:lastRenderedPageBreak/>
              <w:t>programa koji najbolje odgovaraju njihovim  znanjima i sposobnostima</w:t>
            </w:r>
          </w:p>
        </w:tc>
        <w:tc>
          <w:tcPr>
            <w:tcW w:w="2125" w:type="dxa"/>
          </w:tcPr>
          <w:p w14:paraId="539C1D4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lastRenderedPageBreak/>
              <w:t>Ništa od navedenog</w:t>
            </w:r>
          </w:p>
        </w:tc>
        <w:tc>
          <w:tcPr>
            <w:tcW w:w="1275" w:type="dxa"/>
          </w:tcPr>
          <w:p w14:paraId="271C2D4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7F0283C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7.a, 7. b, 7.c, 8.a, 8.b, 8.c</w:t>
            </w:r>
          </w:p>
        </w:tc>
        <w:tc>
          <w:tcPr>
            <w:tcW w:w="851" w:type="dxa"/>
          </w:tcPr>
          <w:p w14:paraId="1E86CBA7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73</w:t>
            </w:r>
          </w:p>
        </w:tc>
        <w:tc>
          <w:tcPr>
            <w:tcW w:w="850" w:type="dxa"/>
          </w:tcPr>
          <w:p w14:paraId="343F957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70</w:t>
            </w:r>
          </w:p>
        </w:tc>
        <w:tc>
          <w:tcPr>
            <w:tcW w:w="856" w:type="dxa"/>
          </w:tcPr>
          <w:p w14:paraId="0655E13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Učitelji, stručni suradnici, HZZ, CISOK, srednje </w:t>
            </w:r>
            <w:r w:rsidRPr="00943A2D">
              <w:rPr>
                <w:sz w:val="16"/>
                <w:szCs w:val="16"/>
              </w:rPr>
              <w:lastRenderedPageBreak/>
              <w:t>škole, vanjski suradnici</w:t>
            </w:r>
          </w:p>
        </w:tc>
      </w:tr>
      <w:tr w:rsidR="00753A0D" w:rsidRPr="00943A2D" w14:paraId="75F01A6E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663CEDF7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lastRenderedPageBreak/>
              <w:t xml:space="preserve">Tematski dani vezani uz prevenciju </w:t>
            </w:r>
          </w:p>
          <w:p w14:paraId="4A821A63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i/>
                <w:sz w:val="16"/>
                <w:szCs w:val="16"/>
              </w:rPr>
              <w:t>Dan ružičastih majica</w:t>
            </w:r>
          </w:p>
          <w:p w14:paraId="7C3B12E4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Cilj: osvijestiti kod učenika negativne posljedice vršnjačkog nasilja  </w:t>
            </w:r>
          </w:p>
          <w:p w14:paraId="0150A73F" w14:textId="77777777" w:rsidR="00753A0D" w:rsidRPr="00943A2D" w:rsidRDefault="00753A0D">
            <w:pPr>
              <w:rPr>
                <w:sz w:val="16"/>
                <w:szCs w:val="16"/>
              </w:rPr>
            </w:pPr>
          </w:p>
          <w:p w14:paraId="0E2CDD74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i/>
                <w:sz w:val="16"/>
                <w:szCs w:val="16"/>
              </w:rPr>
              <w:t>Dan sigurnijeg interneta</w:t>
            </w:r>
          </w:p>
          <w:p w14:paraId="6A385C25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Cilj: osvijestiti kod učenika negativne i pozitivne strane korištenja interneta te promicati korištenje interneta na primjeren, odgovoran i siguran način.</w:t>
            </w:r>
          </w:p>
          <w:p w14:paraId="0F33D4D8" w14:textId="77777777" w:rsidR="00753A0D" w:rsidRPr="00943A2D" w:rsidRDefault="00753A0D">
            <w:pPr>
              <w:rPr>
                <w:sz w:val="16"/>
                <w:szCs w:val="16"/>
              </w:rPr>
            </w:pPr>
          </w:p>
          <w:p w14:paraId="527912B9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i/>
                <w:sz w:val="16"/>
                <w:szCs w:val="16"/>
              </w:rPr>
              <w:t xml:space="preserve">Svjetski dan osoba sa sindromom </w:t>
            </w:r>
            <w:proofErr w:type="spellStart"/>
            <w:r w:rsidRPr="00943A2D">
              <w:rPr>
                <w:b w:val="0"/>
                <w:i/>
                <w:sz w:val="16"/>
                <w:szCs w:val="16"/>
              </w:rPr>
              <w:t>Down</w:t>
            </w:r>
            <w:proofErr w:type="spellEnd"/>
          </w:p>
          <w:p w14:paraId="09D01C27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Cilj: Ukazati na prihvaćanje različitosti, razumijevanje i poštivanje prava osoba s </w:t>
            </w:r>
            <w:proofErr w:type="spellStart"/>
            <w:r w:rsidRPr="00943A2D">
              <w:rPr>
                <w:b w:val="0"/>
                <w:sz w:val="16"/>
                <w:szCs w:val="16"/>
              </w:rPr>
              <w:t>Down</w:t>
            </w:r>
            <w:proofErr w:type="spellEnd"/>
            <w:r w:rsidRPr="00943A2D">
              <w:rPr>
                <w:b w:val="0"/>
                <w:sz w:val="16"/>
                <w:szCs w:val="16"/>
              </w:rPr>
              <w:t xml:space="preserve"> sindromom i njihovo uključivanje u život zajednice.</w:t>
            </w:r>
          </w:p>
          <w:p w14:paraId="0FD4A896" w14:textId="77777777" w:rsidR="00753A0D" w:rsidRPr="00943A2D" w:rsidRDefault="00753A0D">
            <w:pPr>
              <w:rPr>
                <w:sz w:val="16"/>
                <w:szCs w:val="16"/>
              </w:rPr>
            </w:pPr>
          </w:p>
          <w:p w14:paraId="6C54409B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Svjetski dan svjesnosti o autizmu</w:t>
            </w:r>
          </w:p>
          <w:p w14:paraId="773F6A66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Cilj: Ukazati na prihvaćanje različitosti, razumijevanje i poštivanje prava osoba s autizmom i njihovo uključivanje u društvo.</w:t>
            </w:r>
          </w:p>
          <w:p w14:paraId="56E1C111" w14:textId="77777777" w:rsidR="00753A0D" w:rsidRPr="00943A2D" w:rsidRDefault="00753A0D">
            <w:pPr>
              <w:rPr>
                <w:sz w:val="16"/>
                <w:szCs w:val="16"/>
              </w:rPr>
            </w:pPr>
          </w:p>
        </w:tc>
        <w:tc>
          <w:tcPr>
            <w:tcW w:w="2125" w:type="dxa"/>
          </w:tcPr>
          <w:p w14:paraId="2DB8865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1B057C7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univerzalna</w:t>
            </w:r>
          </w:p>
        </w:tc>
        <w:tc>
          <w:tcPr>
            <w:tcW w:w="850" w:type="dxa"/>
          </w:tcPr>
          <w:p w14:paraId="3C83923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1.-8.r.</w:t>
            </w:r>
          </w:p>
        </w:tc>
        <w:tc>
          <w:tcPr>
            <w:tcW w:w="851" w:type="dxa"/>
          </w:tcPr>
          <w:p w14:paraId="1E8CB39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220</w:t>
            </w:r>
          </w:p>
        </w:tc>
        <w:tc>
          <w:tcPr>
            <w:tcW w:w="850" w:type="dxa"/>
          </w:tcPr>
          <w:p w14:paraId="16D2E53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Ovisno o interesu</w:t>
            </w:r>
          </w:p>
        </w:tc>
        <w:tc>
          <w:tcPr>
            <w:tcW w:w="856" w:type="dxa"/>
          </w:tcPr>
          <w:p w14:paraId="33AFAF9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Učitelji, stručni suradnici</w:t>
            </w:r>
          </w:p>
        </w:tc>
      </w:tr>
      <w:tr w:rsidR="00753A0D" w:rsidRPr="00943A2D" w14:paraId="7A41133D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1732E15A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Crveni križ</w:t>
            </w:r>
          </w:p>
          <w:p w14:paraId="15FC090C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Upoznati učenike s pojmom humanosti, humanitarnim organizacijama i načelima na primjeru Crvenog križa. Upoznati učenike s ljudskim pravima i stavovima o potrebama zdravog života. Razvijati svijest o humanim vrednotama. </w:t>
            </w:r>
          </w:p>
        </w:tc>
        <w:tc>
          <w:tcPr>
            <w:tcW w:w="2125" w:type="dxa"/>
          </w:tcPr>
          <w:p w14:paraId="00F3D28D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24E11FC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6B8BC8E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5.-8. PŠ</w:t>
            </w:r>
          </w:p>
        </w:tc>
        <w:tc>
          <w:tcPr>
            <w:tcW w:w="851" w:type="dxa"/>
          </w:tcPr>
          <w:p w14:paraId="6CA6A46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10</w:t>
            </w:r>
          </w:p>
        </w:tc>
        <w:tc>
          <w:tcPr>
            <w:tcW w:w="850" w:type="dxa"/>
          </w:tcPr>
          <w:p w14:paraId="4FFD4C3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 sat tjedno</w:t>
            </w:r>
          </w:p>
        </w:tc>
        <w:tc>
          <w:tcPr>
            <w:tcW w:w="856" w:type="dxa"/>
          </w:tcPr>
          <w:p w14:paraId="4360F91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Ivana Marija </w:t>
            </w:r>
            <w:proofErr w:type="spellStart"/>
            <w:r w:rsidRPr="00943A2D">
              <w:rPr>
                <w:sz w:val="16"/>
                <w:szCs w:val="16"/>
              </w:rPr>
              <w:t>Podrebarac</w:t>
            </w:r>
            <w:proofErr w:type="spellEnd"/>
          </w:p>
        </w:tc>
      </w:tr>
      <w:tr w:rsidR="00753A0D" w:rsidRPr="00943A2D" w14:paraId="3CB1FBCB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2D8BFF3A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Prometna </w:t>
            </w:r>
            <w:proofErr w:type="spellStart"/>
            <w:r w:rsidRPr="00943A2D">
              <w:rPr>
                <w:b w:val="0"/>
                <w:i/>
                <w:color w:val="000000"/>
                <w:sz w:val="16"/>
                <w:szCs w:val="16"/>
              </w:rPr>
              <w:t>učilica</w:t>
            </w:r>
            <w:proofErr w:type="spellEnd"/>
          </w:p>
          <w:p w14:paraId="6ECB157B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 xml:space="preserve">Cilj Prometne </w:t>
            </w:r>
            <w:proofErr w:type="spellStart"/>
            <w:r w:rsidRPr="00943A2D">
              <w:rPr>
                <w:b w:val="0"/>
                <w:sz w:val="16"/>
                <w:szCs w:val="16"/>
              </w:rPr>
              <w:t>Učilice</w:t>
            </w:r>
            <w:proofErr w:type="spellEnd"/>
            <w:r w:rsidRPr="00943A2D">
              <w:rPr>
                <w:b w:val="0"/>
                <w:sz w:val="16"/>
                <w:szCs w:val="16"/>
              </w:rPr>
              <w:t xml:space="preserve"> je podizanje razine  prometne kulture već od najranije dobi, počevši  kontinuiranim obrazovanjem djece, kao preventivnom mjerom u sprečavanju stradanja djece u prometu.</w:t>
            </w:r>
          </w:p>
        </w:tc>
        <w:tc>
          <w:tcPr>
            <w:tcW w:w="2125" w:type="dxa"/>
          </w:tcPr>
          <w:p w14:paraId="0003FF7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346CC57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4BE0070D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5.-8.r.</w:t>
            </w:r>
          </w:p>
        </w:tc>
        <w:tc>
          <w:tcPr>
            <w:tcW w:w="851" w:type="dxa"/>
          </w:tcPr>
          <w:p w14:paraId="6C7B547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125</w:t>
            </w:r>
          </w:p>
        </w:tc>
        <w:tc>
          <w:tcPr>
            <w:tcW w:w="850" w:type="dxa"/>
          </w:tcPr>
          <w:p w14:paraId="5263B65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Tijekom nastavne godine</w:t>
            </w:r>
          </w:p>
        </w:tc>
        <w:tc>
          <w:tcPr>
            <w:tcW w:w="856" w:type="dxa"/>
          </w:tcPr>
          <w:p w14:paraId="565602B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Učitelj tehničke kulture</w:t>
            </w:r>
          </w:p>
        </w:tc>
      </w:tr>
      <w:tr w:rsidR="00753A0D" w:rsidRPr="00943A2D" w14:paraId="146BFBB7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13157D21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Sigurno u prometu</w:t>
            </w:r>
          </w:p>
          <w:p w14:paraId="3A6E216C" w14:textId="77777777" w:rsidR="00753A0D" w:rsidRPr="00943A2D" w:rsidRDefault="00231904">
            <w:pPr>
              <w:rPr>
                <w:i/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Izvannastavna aktivnost Sigurno u prometu namijenjena je učenicima 5. razreda kao dopuna temeljnom programu. Prometna kultura je dio opće kulture, a odnosi se na sudionike u prometu. Namjena ove aktivnosti je sprečavanje i smanjenje broja nesreća u kojima stradavaju djeca i odrasli.</w:t>
            </w:r>
          </w:p>
        </w:tc>
        <w:tc>
          <w:tcPr>
            <w:tcW w:w="2125" w:type="dxa"/>
          </w:tcPr>
          <w:p w14:paraId="2E04FC2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104B69A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3820BF3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5.r</w:t>
            </w:r>
          </w:p>
        </w:tc>
        <w:tc>
          <w:tcPr>
            <w:tcW w:w="851" w:type="dxa"/>
          </w:tcPr>
          <w:p w14:paraId="5B54D73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27</w:t>
            </w:r>
          </w:p>
        </w:tc>
        <w:tc>
          <w:tcPr>
            <w:tcW w:w="850" w:type="dxa"/>
          </w:tcPr>
          <w:p w14:paraId="60D0DC8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Tijekom nastavne godine</w:t>
            </w:r>
          </w:p>
        </w:tc>
        <w:tc>
          <w:tcPr>
            <w:tcW w:w="856" w:type="dxa"/>
          </w:tcPr>
          <w:p w14:paraId="47A808F2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Učitelj tehničke kulture</w:t>
            </w:r>
          </w:p>
        </w:tc>
      </w:tr>
      <w:tr w:rsidR="00753A0D" w:rsidRPr="00943A2D" w14:paraId="268A7239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0DA4601E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Dječji tjedan (6.-10.10.2025.)</w:t>
            </w:r>
          </w:p>
          <w:p w14:paraId="7608210F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Razumjeti jednakost i prava sve djece. Usmjeriti  pozornost  prema  ostvarivanju  prava,  potreba  i  aktivnosti  s djecom. Organizirati prigodne aktivnosti.  Obrazlaže i uvažava potrebe i osjećaje drugih.</w:t>
            </w:r>
          </w:p>
          <w:p w14:paraId="30E92533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Cilj: promicanje dječjih prava</w:t>
            </w:r>
          </w:p>
        </w:tc>
        <w:tc>
          <w:tcPr>
            <w:tcW w:w="2125" w:type="dxa"/>
          </w:tcPr>
          <w:p w14:paraId="7B44ECF7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1E43BEF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univerzalna</w:t>
            </w:r>
          </w:p>
        </w:tc>
        <w:tc>
          <w:tcPr>
            <w:tcW w:w="850" w:type="dxa"/>
          </w:tcPr>
          <w:p w14:paraId="2801A75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Svi učenici ovisno o interesu</w:t>
            </w:r>
          </w:p>
        </w:tc>
        <w:tc>
          <w:tcPr>
            <w:tcW w:w="851" w:type="dxa"/>
          </w:tcPr>
          <w:p w14:paraId="627D11B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Svi učenici ovisno o interesu</w:t>
            </w:r>
          </w:p>
        </w:tc>
        <w:tc>
          <w:tcPr>
            <w:tcW w:w="850" w:type="dxa"/>
          </w:tcPr>
          <w:p w14:paraId="731C746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Ovisno o interesu</w:t>
            </w:r>
          </w:p>
        </w:tc>
        <w:tc>
          <w:tcPr>
            <w:tcW w:w="856" w:type="dxa"/>
          </w:tcPr>
          <w:p w14:paraId="25AADA6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Učitelji, stručni suradnici</w:t>
            </w:r>
          </w:p>
        </w:tc>
      </w:tr>
      <w:tr w:rsidR="00753A0D" w:rsidRPr="00943A2D" w14:paraId="69C385D3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284CBA64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Volonterski klub</w:t>
            </w:r>
          </w:p>
          <w:p w14:paraId="22976552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Formiranje skupine s ciljem rada i raznih aktivnosti u lokalnoj zajednici, ali i šire gdje je to potrebno</w:t>
            </w:r>
          </w:p>
          <w:p w14:paraId="2516D036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-</w:t>
            </w:r>
            <w:r w:rsidRPr="00943A2D">
              <w:rPr>
                <w:b w:val="0"/>
                <w:sz w:val="16"/>
                <w:szCs w:val="16"/>
              </w:rPr>
              <w:tab/>
              <w:t>uključivanje u projekt pomoć u učenju  ali i  pomoć ostaloj djeci diljem svijeta i potrebitima  koliko bude moguće</w:t>
            </w:r>
          </w:p>
          <w:p w14:paraId="773E5DCA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lastRenderedPageBreak/>
              <w:t>-</w:t>
            </w:r>
            <w:r w:rsidRPr="00943A2D">
              <w:rPr>
                <w:b w:val="0"/>
                <w:sz w:val="16"/>
                <w:szCs w:val="16"/>
              </w:rPr>
              <w:tab/>
              <w:t>izrada raznih predmeta i sudjelovanje na školskom i lokalnim sajmovima</w:t>
            </w:r>
          </w:p>
        </w:tc>
        <w:tc>
          <w:tcPr>
            <w:tcW w:w="2125" w:type="dxa"/>
          </w:tcPr>
          <w:p w14:paraId="2EA0F4B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lastRenderedPageBreak/>
              <w:t>Ništa od navedenog</w:t>
            </w:r>
          </w:p>
        </w:tc>
        <w:tc>
          <w:tcPr>
            <w:tcW w:w="1275" w:type="dxa"/>
          </w:tcPr>
          <w:p w14:paraId="6FD9AEE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univerzalna</w:t>
            </w:r>
          </w:p>
        </w:tc>
        <w:tc>
          <w:tcPr>
            <w:tcW w:w="850" w:type="dxa"/>
          </w:tcPr>
          <w:p w14:paraId="0D18CA1D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5.-8.r.</w:t>
            </w:r>
          </w:p>
        </w:tc>
        <w:tc>
          <w:tcPr>
            <w:tcW w:w="851" w:type="dxa"/>
          </w:tcPr>
          <w:p w14:paraId="0B0E728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40</w:t>
            </w:r>
          </w:p>
        </w:tc>
        <w:tc>
          <w:tcPr>
            <w:tcW w:w="850" w:type="dxa"/>
          </w:tcPr>
          <w:p w14:paraId="444BB30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 sata tjedno</w:t>
            </w:r>
          </w:p>
        </w:tc>
        <w:tc>
          <w:tcPr>
            <w:tcW w:w="856" w:type="dxa"/>
          </w:tcPr>
          <w:p w14:paraId="271EF5AC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proofErr w:type="spellStart"/>
            <w:r w:rsidRPr="00943A2D">
              <w:rPr>
                <w:sz w:val="16"/>
                <w:szCs w:val="16"/>
              </w:rPr>
              <w:t>Gabi</w:t>
            </w:r>
            <w:proofErr w:type="spellEnd"/>
            <w:r w:rsidRPr="00943A2D">
              <w:rPr>
                <w:sz w:val="16"/>
                <w:szCs w:val="16"/>
              </w:rPr>
              <w:t xml:space="preserve"> </w:t>
            </w:r>
            <w:proofErr w:type="spellStart"/>
            <w:r w:rsidRPr="00943A2D">
              <w:rPr>
                <w:sz w:val="16"/>
                <w:szCs w:val="16"/>
              </w:rPr>
              <w:t>Tomašić</w:t>
            </w:r>
            <w:proofErr w:type="spellEnd"/>
            <w:r w:rsidRPr="00943A2D">
              <w:rPr>
                <w:sz w:val="16"/>
                <w:szCs w:val="16"/>
              </w:rPr>
              <w:t xml:space="preserve">, Ivana Marija </w:t>
            </w:r>
            <w:proofErr w:type="spellStart"/>
            <w:r w:rsidRPr="00943A2D">
              <w:rPr>
                <w:sz w:val="16"/>
                <w:szCs w:val="16"/>
              </w:rPr>
              <w:t>Podrebarac</w:t>
            </w:r>
            <w:proofErr w:type="spellEnd"/>
          </w:p>
        </w:tc>
      </w:tr>
      <w:tr w:rsidR="00753A0D" w:rsidRPr="00943A2D" w14:paraId="7A271F98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0CF1CE4A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lastRenderedPageBreak/>
              <w:t>Obiteljski centar</w:t>
            </w:r>
          </w:p>
          <w:p w14:paraId="3383B02B" w14:textId="77777777" w:rsidR="00753A0D" w:rsidRPr="00943A2D" w:rsidRDefault="00231904">
            <w:pPr>
              <w:rPr>
                <w:rFonts w:eastAsia="Calibri" w:cs="Calibri"/>
                <w:sz w:val="16"/>
                <w:szCs w:val="16"/>
              </w:rPr>
            </w:pPr>
            <w:r w:rsidRPr="00943A2D">
              <w:rPr>
                <w:rFonts w:eastAsia="Calibri" w:cs="Calibri"/>
                <w:b w:val="0"/>
                <w:sz w:val="16"/>
                <w:szCs w:val="16"/>
                <w:highlight w:val="white"/>
              </w:rPr>
              <w:t>Edukativno i preventivno programima i aktivnostima promicati ideje obiteljskih vrijednosti te aktivno utjecati na podizanje kvalitete života poboljšavajući komunikaciju, olakšavajući odrastanje, pomažući u organiziranju života.</w:t>
            </w:r>
          </w:p>
        </w:tc>
        <w:tc>
          <w:tcPr>
            <w:tcW w:w="2125" w:type="dxa"/>
          </w:tcPr>
          <w:p w14:paraId="5E0A3FC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4A3EA80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Selektivna </w:t>
            </w:r>
          </w:p>
        </w:tc>
        <w:tc>
          <w:tcPr>
            <w:tcW w:w="850" w:type="dxa"/>
          </w:tcPr>
          <w:p w14:paraId="60C1582E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highlight w:val="yellow"/>
              </w:rPr>
            </w:pPr>
            <w:r w:rsidRPr="00943A2D">
              <w:rPr>
                <w:sz w:val="16"/>
                <w:szCs w:val="16"/>
              </w:rPr>
              <w:t>4.-8.r.</w:t>
            </w:r>
          </w:p>
        </w:tc>
        <w:tc>
          <w:tcPr>
            <w:tcW w:w="851" w:type="dxa"/>
          </w:tcPr>
          <w:p w14:paraId="7460C0AA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highlight w:val="yellow"/>
              </w:rPr>
            </w:pPr>
            <w:r w:rsidRPr="00943A2D">
              <w:rPr>
                <w:sz w:val="16"/>
                <w:szCs w:val="16"/>
              </w:rPr>
              <w:t>154</w:t>
            </w:r>
          </w:p>
        </w:tc>
        <w:tc>
          <w:tcPr>
            <w:tcW w:w="850" w:type="dxa"/>
          </w:tcPr>
          <w:p w14:paraId="3ECC1F70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Tijekom nastavne godine</w:t>
            </w:r>
          </w:p>
        </w:tc>
        <w:tc>
          <w:tcPr>
            <w:tcW w:w="856" w:type="dxa"/>
          </w:tcPr>
          <w:p w14:paraId="37DED1E5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Obiteljski centar</w:t>
            </w:r>
          </w:p>
        </w:tc>
      </w:tr>
      <w:tr w:rsidR="00753A0D" w:rsidRPr="00943A2D" w14:paraId="50992985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49F40F84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Prevencija ovisnosti i nasilja</w:t>
            </w:r>
          </w:p>
          <w:p w14:paraId="33041A30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Razviti kod učenika socijalne i komunikacijske vještine važne za ophođenje s drugim ljudima, razvijati ponašanja kao što su prihvaćanje, tolerancija, poštovanje, uvažavanje, poticati zajedništvo i nenasilna ponašanja među djecom.</w:t>
            </w:r>
          </w:p>
        </w:tc>
        <w:tc>
          <w:tcPr>
            <w:tcW w:w="2125" w:type="dxa"/>
          </w:tcPr>
          <w:p w14:paraId="3F6D781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65A58763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univerzalna</w:t>
            </w:r>
          </w:p>
        </w:tc>
        <w:tc>
          <w:tcPr>
            <w:tcW w:w="850" w:type="dxa"/>
          </w:tcPr>
          <w:p w14:paraId="1A47CA2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</w:t>
            </w:r>
          </w:p>
        </w:tc>
        <w:tc>
          <w:tcPr>
            <w:tcW w:w="851" w:type="dxa"/>
          </w:tcPr>
          <w:p w14:paraId="4F2387FF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220</w:t>
            </w:r>
          </w:p>
        </w:tc>
        <w:tc>
          <w:tcPr>
            <w:tcW w:w="850" w:type="dxa"/>
          </w:tcPr>
          <w:p w14:paraId="21251A34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Tijekom mjeseca borbe protiv ovisnosti</w:t>
            </w:r>
          </w:p>
        </w:tc>
        <w:tc>
          <w:tcPr>
            <w:tcW w:w="856" w:type="dxa"/>
          </w:tcPr>
          <w:p w14:paraId="276B0B31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Učitelji stručni suradnici ravnateljica</w:t>
            </w:r>
          </w:p>
        </w:tc>
      </w:tr>
      <w:tr w:rsidR="00753A0D" w:rsidRPr="00943A2D" w14:paraId="45479397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1EDAC18A" w14:textId="77777777" w:rsidR="00753A0D" w:rsidRPr="00943A2D" w:rsidRDefault="00231904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Sigurnost u cestovnom prometu</w:t>
            </w:r>
          </w:p>
          <w:p w14:paraId="493F8607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Provedba preventivnih prometno- edukativnih aktivnosti kroz koje učenici na interaktivan i angažirajući način usvajaju znanje i vještine za sigurno i odgovorno sudjelovanje u prometu.</w:t>
            </w:r>
          </w:p>
        </w:tc>
        <w:tc>
          <w:tcPr>
            <w:tcW w:w="2125" w:type="dxa"/>
          </w:tcPr>
          <w:p w14:paraId="25058B8B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Ništa od navedenog</w:t>
            </w:r>
          </w:p>
        </w:tc>
        <w:tc>
          <w:tcPr>
            <w:tcW w:w="1275" w:type="dxa"/>
          </w:tcPr>
          <w:p w14:paraId="60C7148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850" w:type="dxa"/>
          </w:tcPr>
          <w:p w14:paraId="506B98B8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</w:t>
            </w:r>
          </w:p>
        </w:tc>
        <w:tc>
          <w:tcPr>
            <w:tcW w:w="851" w:type="dxa"/>
          </w:tcPr>
          <w:p w14:paraId="4ACEB99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220</w:t>
            </w:r>
          </w:p>
        </w:tc>
        <w:tc>
          <w:tcPr>
            <w:tcW w:w="850" w:type="dxa"/>
          </w:tcPr>
          <w:p w14:paraId="77B29B29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 sat po razredu</w:t>
            </w:r>
          </w:p>
        </w:tc>
        <w:tc>
          <w:tcPr>
            <w:tcW w:w="856" w:type="dxa"/>
          </w:tcPr>
          <w:p w14:paraId="19F774C6" w14:textId="77777777" w:rsidR="00753A0D" w:rsidRPr="00943A2D" w:rsidRDefault="0023190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Stručna suradnica</w:t>
            </w:r>
          </w:p>
        </w:tc>
      </w:tr>
      <w:tr w:rsidR="005F47A7" w:rsidRPr="00943A2D" w14:paraId="0568D8B6" w14:textId="77777777" w:rsidTr="00753A0D">
        <w:trPr>
          <w:trHeight w:val="1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1" w:type="dxa"/>
          </w:tcPr>
          <w:p w14:paraId="27DDF3CB" w14:textId="61CA50D3" w:rsidR="005F47A7" w:rsidRPr="00943A2D" w:rsidRDefault="005F47A7">
            <w:pPr>
              <w:numPr>
                <w:ilvl w:val="0"/>
                <w:numId w:val="5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Kampanja Nije OK!</w:t>
            </w:r>
          </w:p>
        </w:tc>
        <w:tc>
          <w:tcPr>
            <w:tcW w:w="2125" w:type="dxa"/>
          </w:tcPr>
          <w:p w14:paraId="08DE8DA3" w14:textId="77777777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1275" w:type="dxa"/>
          </w:tcPr>
          <w:p w14:paraId="5CEC665A" w14:textId="77777777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741F771D" w14:textId="02F02A85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1.-8.</w:t>
            </w:r>
          </w:p>
        </w:tc>
        <w:tc>
          <w:tcPr>
            <w:tcW w:w="851" w:type="dxa"/>
          </w:tcPr>
          <w:p w14:paraId="76298D5E" w14:textId="16FEC022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220</w:t>
            </w:r>
          </w:p>
        </w:tc>
        <w:tc>
          <w:tcPr>
            <w:tcW w:w="850" w:type="dxa"/>
          </w:tcPr>
          <w:p w14:paraId="3321367A" w14:textId="17732136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Tijekom nastavne godine</w:t>
            </w:r>
          </w:p>
        </w:tc>
        <w:tc>
          <w:tcPr>
            <w:tcW w:w="856" w:type="dxa"/>
          </w:tcPr>
          <w:p w14:paraId="1C33AC61" w14:textId="77777777" w:rsidR="005F47A7" w:rsidRPr="00943A2D" w:rsidRDefault="005F47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</w:p>
        </w:tc>
      </w:tr>
    </w:tbl>
    <w:p w14:paraId="65F5E284" w14:textId="77777777" w:rsidR="00753A0D" w:rsidRPr="00943A2D" w:rsidRDefault="00231904">
      <w:pPr>
        <w:pStyle w:val="Naslov4"/>
        <w:rPr>
          <w:rFonts w:ascii="Cambria" w:eastAsia="Cambria" w:hAnsi="Cambria" w:cs="Cambria"/>
          <w:b w:val="0"/>
          <w:sz w:val="16"/>
          <w:szCs w:val="16"/>
        </w:rPr>
      </w:pPr>
      <w:r w:rsidRPr="00943A2D">
        <w:rPr>
          <w:rFonts w:ascii="Cambria" w:hAnsi="Cambria"/>
          <w:sz w:val="16"/>
          <w:szCs w:val="16"/>
        </w:rPr>
        <w:t>*</w:t>
      </w:r>
      <w:r w:rsidRPr="00943A2D">
        <w:rPr>
          <w:rFonts w:ascii="Cambria" w:eastAsia="Cambria" w:hAnsi="Cambria" w:cs="Cambria"/>
          <w:b w:val="0"/>
          <w:sz w:val="16"/>
          <w:szCs w:val="16"/>
        </w:rPr>
        <w:t>(Evaluirani programi uključuju sve one programe koji imaju znanstvenu evaluaciju koja prati program I tu se najčešće radi o znanstveno utemeljenim preventivnim programima). Napisati u kolonu od koga je projekt evaluiran i što je evaluirano – proces, učinak, ishod</w:t>
      </w:r>
    </w:p>
    <w:p w14:paraId="24FFD9EA" w14:textId="77777777" w:rsidR="00753A0D" w:rsidRPr="00943A2D" w:rsidRDefault="00231904">
      <w:pPr>
        <w:rPr>
          <w:rFonts w:ascii="Cambria" w:hAnsi="Cambria"/>
          <w:sz w:val="16"/>
          <w:szCs w:val="16"/>
        </w:rPr>
      </w:pPr>
      <w:r w:rsidRPr="00943A2D">
        <w:rPr>
          <w:rFonts w:ascii="Cambria" w:hAnsi="Cambria"/>
          <w:sz w:val="16"/>
          <w:szCs w:val="16"/>
        </w:rPr>
        <w:t>**</w:t>
      </w:r>
      <w:r w:rsidRPr="00943A2D">
        <w:rPr>
          <w:rFonts w:ascii="Cambria" w:hAnsi="Cambria"/>
          <w:i/>
          <w:sz w:val="16"/>
          <w:szCs w:val="16"/>
        </w:rPr>
        <w:t>Svi programi koji za svoje provođenje imaju stručno mišljenje Ministarstva znanosti i obrazovanja, Agencije za odgoj i obrazovanje</w:t>
      </w:r>
    </w:p>
    <w:p w14:paraId="0657B86F" w14:textId="77777777" w:rsidR="00753A0D" w:rsidRPr="00943A2D" w:rsidRDefault="00231904">
      <w:pPr>
        <w:pStyle w:val="Naslov4"/>
        <w:rPr>
          <w:rFonts w:ascii="Cambria" w:hAnsi="Cambria"/>
          <w:color w:val="FF0000"/>
          <w:sz w:val="24"/>
          <w:szCs w:val="24"/>
        </w:rPr>
      </w:pPr>
      <w:r w:rsidRPr="00943A2D">
        <w:rPr>
          <w:rFonts w:ascii="Cambria" w:hAnsi="Cambria"/>
        </w:rPr>
        <w:t>RAD S RODITELJIMA*</w:t>
      </w:r>
    </w:p>
    <w:tbl>
      <w:tblPr>
        <w:tblStyle w:val="afffffff0"/>
        <w:tblW w:w="9606" w:type="dxa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1984"/>
        <w:gridCol w:w="2127"/>
        <w:gridCol w:w="1134"/>
        <w:gridCol w:w="992"/>
        <w:gridCol w:w="1276"/>
      </w:tblGrid>
      <w:tr w:rsidR="00753A0D" w:rsidRPr="00943A2D" w14:paraId="04CDF0B4" w14:textId="77777777" w:rsidTr="00753A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6E4B264E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Oblik rada  aktivnosti</w:t>
            </w:r>
          </w:p>
          <w:p w14:paraId="54097014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</w:p>
          <w:p w14:paraId="091D7EEB" w14:textId="77777777" w:rsidR="00753A0D" w:rsidRPr="00943A2D" w:rsidRDefault="00231904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Individualno savjetovanje</w:t>
            </w:r>
          </w:p>
          <w:p w14:paraId="4B9AB412" w14:textId="77777777" w:rsidR="00753A0D" w:rsidRPr="00943A2D" w:rsidRDefault="00231904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Grupno savjetovanje</w:t>
            </w:r>
          </w:p>
          <w:p w14:paraId="08FAE0F2" w14:textId="77777777" w:rsidR="00753A0D" w:rsidRPr="00943A2D" w:rsidRDefault="00231904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Roditeljski sastanak</w:t>
            </w:r>
          </w:p>
          <w:p w14:paraId="1B94658E" w14:textId="77777777" w:rsidR="00753A0D" w:rsidRPr="00943A2D" w:rsidRDefault="00231904">
            <w:pPr>
              <w:numPr>
                <w:ilvl w:val="0"/>
                <w:numId w:val="4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Vijeće roditelja</w:t>
            </w:r>
          </w:p>
        </w:tc>
        <w:tc>
          <w:tcPr>
            <w:tcW w:w="1984" w:type="dxa"/>
          </w:tcPr>
          <w:p w14:paraId="2708B08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Razina intervencije</w:t>
            </w:r>
          </w:p>
          <w:p w14:paraId="136A2BBA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</w:p>
          <w:p w14:paraId="6B1C46E0" w14:textId="77777777" w:rsidR="00753A0D" w:rsidRPr="00943A2D" w:rsidRDefault="00231904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Univerzalna</w:t>
            </w:r>
          </w:p>
          <w:p w14:paraId="36D7E414" w14:textId="77777777" w:rsidR="00753A0D" w:rsidRPr="00943A2D" w:rsidRDefault="00231904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Selektivna</w:t>
            </w:r>
          </w:p>
          <w:p w14:paraId="1355B1E7" w14:textId="77777777" w:rsidR="00753A0D" w:rsidRPr="00943A2D" w:rsidRDefault="00231904">
            <w:pPr>
              <w:numPr>
                <w:ilvl w:val="0"/>
                <w:numId w:val="4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Indicirana</w:t>
            </w:r>
          </w:p>
        </w:tc>
        <w:tc>
          <w:tcPr>
            <w:tcW w:w="2127" w:type="dxa"/>
          </w:tcPr>
          <w:p w14:paraId="5996AE3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Sudionici </w:t>
            </w:r>
          </w:p>
        </w:tc>
        <w:tc>
          <w:tcPr>
            <w:tcW w:w="1134" w:type="dxa"/>
          </w:tcPr>
          <w:p w14:paraId="04A5DF1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Tema/Naziv radionice/</w:t>
            </w:r>
          </w:p>
          <w:p w14:paraId="6A6BC21A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predavanja</w:t>
            </w:r>
          </w:p>
        </w:tc>
        <w:tc>
          <w:tcPr>
            <w:tcW w:w="992" w:type="dxa"/>
          </w:tcPr>
          <w:p w14:paraId="4302565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Planirani broj susreta</w:t>
            </w:r>
          </w:p>
        </w:tc>
        <w:tc>
          <w:tcPr>
            <w:tcW w:w="1276" w:type="dxa"/>
          </w:tcPr>
          <w:p w14:paraId="4BB7C50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Voditelj/</w:t>
            </w:r>
          </w:p>
          <w:p w14:paraId="640DE9C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suradnici</w:t>
            </w:r>
          </w:p>
        </w:tc>
      </w:tr>
      <w:tr w:rsidR="00753A0D" w:rsidRPr="00943A2D" w14:paraId="77761AF5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6B97DD77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Individualno savjetovanje (ponašanje učenika, uspjeh učenika, odnosi s učiteljima i drugim učenicima, profesionalno usmjeravanje)</w:t>
            </w:r>
          </w:p>
          <w:p w14:paraId="3C180149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</w:tcPr>
          <w:p w14:paraId="7FF62C7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Selektivna, indicirana</w:t>
            </w:r>
          </w:p>
        </w:tc>
        <w:tc>
          <w:tcPr>
            <w:tcW w:w="2127" w:type="dxa"/>
          </w:tcPr>
          <w:p w14:paraId="22143D4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roditelji</w:t>
            </w:r>
          </w:p>
        </w:tc>
        <w:tc>
          <w:tcPr>
            <w:tcW w:w="1134" w:type="dxa"/>
          </w:tcPr>
          <w:p w14:paraId="7D8080D2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</w:tcPr>
          <w:p w14:paraId="45DAEDE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Prema potrebi</w:t>
            </w:r>
          </w:p>
        </w:tc>
        <w:tc>
          <w:tcPr>
            <w:tcW w:w="1276" w:type="dxa"/>
          </w:tcPr>
          <w:p w14:paraId="7AE67DD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Ravnatelj, razrednici, učitelji, stručne suradnice</w:t>
            </w:r>
          </w:p>
        </w:tc>
      </w:tr>
      <w:tr w:rsidR="00753A0D" w:rsidRPr="00943A2D" w14:paraId="3BC67D9A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08F52D6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 xml:space="preserve">Roditeljski sastanak </w:t>
            </w:r>
          </w:p>
          <w:p w14:paraId="40DBA0C2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</w:p>
        </w:tc>
        <w:tc>
          <w:tcPr>
            <w:tcW w:w="1984" w:type="dxa"/>
          </w:tcPr>
          <w:p w14:paraId="44B3123C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24CF66E2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 xml:space="preserve">Roditelji učenika 1. a i b r. </w:t>
            </w:r>
          </w:p>
        </w:tc>
        <w:tc>
          <w:tcPr>
            <w:tcW w:w="1134" w:type="dxa"/>
          </w:tcPr>
          <w:p w14:paraId="43AAB2D5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Preventivna akcija „Poštujte naše znakove“</w:t>
            </w:r>
          </w:p>
        </w:tc>
        <w:tc>
          <w:tcPr>
            <w:tcW w:w="992" w:type="dxa"/>
          </w:tcPr>
          <w:p w14:paraId="069B8134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</w:tcPr>
          <w:p w14:paraId="16B869F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PPRP Karlovac</w:t>
            </w:r>
          </w:p>
        </w:tc>
      </w:tr>
      <w:tr w:rsidR="00753A0D" w:rsidRPr="00943A2D" w14:paraId="7984951D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48CD585C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Roditeljski sastanak</w:t>
            </w:r>
          </w:p>
        </w:tc>
        <w:tc>
          <w:tcPr>
            <w:tcW w:w="1984" w:type="dxa"/>
          </w:tcPr>
          <w:p w14:paraId="08C38BFB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50DDC565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Roditelji učenika upisnika u 1. r.</w:t>
            </w:r>
          </w:p>
        </w:tc>
        <w:tc>
          <w:tcPr>
            <w:tcW w:w="1134" w:type="dxa"/>
          </w:tcPr>
          <w:p w14:paraId="66EA89C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 xml:space="preserve">Kako pripremiti </w:t>
            </w:r>
            <w:r w:rsidRPr="00943A2D">
              <w:rPr>
                <w:color w:val="000000"/>
                <w:sz w:val="16"/>
                <w:szCs w:val="16"/>
              </w:rPr>
              <w:lastRenderedPageBreak/>
              <w:t>dijete za prvi razred</w:t>
            </w:r>
          </w:p>
        </w:tc>
        <w:tc>
          <w:tcPr>
            <w:tcW w:w="992" w:type="dxa"/>
          </w:tcPr>
          <w:p w14:paraId="4EB4B28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lastRenderedPageBreak/>
              <w:t>2</w:t>
            </w:r>
          </w:p>
        </w:tc>
        <w:tc>
          <w:tcPr>
            <w:tcW w:w="1276" w:type="dxa"/>
          </w:tcPr>
          <w:p w14:paraId="05326620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 xml:space="preserve">Razredne učiteljice, </w:t>
            </w:r>
            <w:r w:rsidRPr="00943A2D">
              <w:rPr>
                <w:color w:val="000000"/>
                <w:sz w:val="16"/>
                <w:szCs w:val="16"/>
              </w:rPr>
              <w:lastRenderedPageBreak/>
              <w:t>stručni suradnik pedagog, ravnateljica</w:t>
            </w:r>
          </w:p>
        </w:tc>
      </w:tr>
      <w:tr w:rsidR="00753A0D" w:rsidRPr="00943A2D" w14:paraId="223B77CB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6E598247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lastRenderedPageBreak/>
              <w:t>Roditeljski sastanak</w:t>
            </w:r>
          </w:p>
        </w:tc>
        <w:tc>
          <w:tcPr>
            <w:tcW w:w="1984" w:type="dxa"/>
          </w:tcPr>
          <w:p w14:paraId="7AE7CAA9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2956B2C0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Roditelji učenika 6.r</w:t>
            </w:r>
          </w:p>
        </w:tc>
        <w:tc>
          <w:tcPr>
            <w:tcW w:w="1134" w:type="dxa"/>
          </w:tcPr>
          <w:p w14:paraId="7E14453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  <w:highlight w:val="yellow"/>
              </w:rPr>
            </w:pPr>
            <w:r w:rsidRPr="00943A2D">
              <w:rPr>
                <w:color w:val="000000"/>
                <w:sz w:val="16"/>
                <w:szCs w:val="16"/>
              </w:rPr>
              <w:t>„Zajedno više možemo“- Mogu ako hoću 2</w:t>
            </w:r>
          </w:p>
        </w:tc>
        <w:tc>
          <w:tcPr>
            <w:tcW w:w="992" w:type="dxa"/>
          </w:tcPr>
          <w:p w14:paraId="6AB13F07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</w:tcPr>
          <w:p w14:paraId="2CCBD1C7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MUP</w:t>
            </w:r>
          </w:p>
        </w:tc>
      </w:tr>
      <w:tr w:rsidR="00753A0D" w:rsidRPr="00943A2D" w14:paraId="1927B45C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5E6F5892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Roditeljski sastanak</w:t>
            </w:r>
          </w:p>
        </w:tc>
        <w:tc>
          <w:tcPr>
            <w:tcW w:w="1984" w:type="dxa"/>
          </w:tcPr>
          <w:p w14:paraId="70A5D139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24585F09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Roditelji učenika 8.r.</w:t>
            </w:r>
          </w:p>
        </w:tc>
        <w:tc>
          <w:tcPr>
            <w:tcW w:w="1134" w:type="dxa"/>
          </w:tcPr>
          <w:p w14:paraId="6D42A25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  <w:highlight w:val="yellow"/>
              </w:rPr>
            </w:pPr>
            <w:r w:rsidRPr="00943A2D">
              <w:rPr>
                <w:color w:val="000000"/>
                <w:sz w:val="16"/>
                <w:szCs w:val="16"/>
              </w:rPr>
              <w:t>Elementi i kriteriji upisa u srednje škole</w:t>
            </w:r>
          </w:p>
        </w:tc>
        <w:tc>
          <w:tcPr>
            <w:tcW w:w="992" w:type="dxa"/>
          </w:tcPr>
          <w:p w14:paraId="305A43F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14:paraId="11EF01E0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Stručni suradnik pedagog, razrednici</w:t>
            </w:r>
          </w:p>
        </w:tc>
      </w:tr>
      <w:tr w:rsidR="00753A0D" w:rsidRPr="00943A2D" w14:paraId="5CF33697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233EF9ED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Roditeljski sastanak</w:t>
            </w:r>
          </w:p>
        </w:tc>
        <w:tc>
          <w:tcPr>
            <w:tcW w:w="1984" w:type="dxa"/>
          </w:tcPr>
          <w:p w14:paraId="4206BE08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17B516F2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 xml:space="preserve">Roditelji učenika </w:t>
            </w:r>
          </w:p>
        </w:tc>
        <w:tc>
          <w:tcPr>
            <w:tcW w:w="1134" w:type="dxa"/>
          </w:tcPr>
          <w:p w14:paraId="193DF3D2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Stručna tema</w:t>
            </w:r>
          </w:p>
        </w:tc>
        <w:tc>
          <w:tcPr>
            <w:tcW w:w="992" w:type="dxa"/>
          </w:tcPr>
          <w:p w14:paraId="78BF71B6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76" w:type="dxa"/>
          </w:tcPr>
          <w:p w14:paraId="637A5CA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Vanjski predavači</w:t>
            </w:r>
          </w:p>
          <w:p w14:paraId="6842924B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</w:p>
        </w:tc>
      </w:tr>
      <w:tr w:rsidR="00753A0D" w:rsidRPr="00943A2D" w14:paraId="0361FF80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7982158B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Roditeljski sastanak</w:t>
            </w:r>
          </w:p>
        </w:tc>
        <w:tc>
          <w:tcPr>
            <w:tcW w:w="1984" w:type="dxa"/>
          </w:tcPr>
          <w:p w14:paraId="0E817BC5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1875FB3A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Roditelji učenika 1.-3. razreda</w:t>
            </w:r>
          </w:p>
        </w:tc>
        <w:tc>
          <w:tcPr>
            <w:tcW w:w="1134" w:type="dxa"/>
          </w:tcPr>
          <w:p w14:paraId="01339E91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 xml:space="preserve">Stručna tema: </w:t>
            </w:r>
          </w:p>
          <w:p w14:paraId="3456C085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„Sigurnost u cestovnom prometu“</w:t>
            </w:r>
          </w:p>
        </w:tc>
        <w:tc>
          <w:tcPr>
            <w:tcW w:w="992" w:type="dxa"/>
          </w:tcPr>
          <w:p w14:paraId="7F248FB9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</w:tcPr>
          <w:p w14:paraId="38AA96A5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MUP</w:t>
            </w:r>
          </w:p>
        </w:tc>
      </w:tr>
      <w:tr w:rsidR="00753A0D" w:rsidRPr="00943A2D" w14:paraId="7BB5AC88" w14:textId="77777777" w:rsidTr="00753A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619396E2" w14:textId="77777777" w:rsidR="00753A0D" w:rsidRPr="00943A2D" w:rsidRDefault="00231904">
            <w:pPr>
              <w:rPr>
                <w:sz w:val="16"/>
                <w:szCs w:val="16"/>
              </w:rPr>
            </w:pPr>
            <w:r w:rsidRPr="00943A2D">
              <w:rPr>
                <w:b w:val="0"/>
                <w:sz w:val="16"/>
                <w:szCs w:val="16"/>
              </w:rPr>
              <w:t>Roditeljski sastanak</w:t>
            </w:r>
          </w:p>
        </w:tc>
        <w:tc>
          <w:tcPr>
            <w:tcW w:w="1984" w:type="dxa"/>
          </w:tcPr>
          <w:p w14:paraId="76103D95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68176307" w14:textId="77777777" w:rsidR="00753A0D" w:rsidRPr="00943A2D" w:rsidRDefault="002319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</w:rPr>
            </w:pPr>
            <w:r w:rsidRPr="00943A2D">
              <w:rPr>
                <w:sz w:val="16"/>
                <w:szCs w:val="16"/>
              </w:rPr>
              <w:t>Roditelji učenika 5.-8. razreda</w:t>
            </w:r>
          </w:p>
        </w:tc>
        <w:tc>
          <w:tcPr>
            <w:tcW w:w="1134" w:type="dxa"/>
          </w:tcPr>
          <w:p w14:paraId="643F04F1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 xml:space="preserve">Stručna tema: </w:t>
            </w:r>
          </w:p>
          <w:p w14:paraId="60AD85F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„Sigurnost u cestovnom prometu“</w:t>
            </w:r>
          </w:p>
        </w:tc>
        <w:tc>
          <w:tcPr>
            <w:tcW w:w="992" w:type="dxa"/>
          </w:tcPr>
          <w:p w14:paraId="7BFA1F16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</w:tcPr>
          <w:p w14:paraId="45878993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MUP</w:t>
            </w:r>
          </w:p>
        </w:tc>
      </w:tr>
    </w:tbl>
    <w:p w14:paraId="03A8DF56" w14:textId="16C39A3D" w:rsidR="00753A0D" w:rsidRPr="00943A2D" w:rsidRDefault="00943A2D" w:rsidP="00943A2D">
      <w:pPr>
        <w:pStyle w:val="Naslov4"/>
        <w:rPr>
          <w:rFonts w:ascii="Cambria" w:hAnsi="Cambria"/>
          <w:b w:val="0"/>
          <w:sz w:val="20"/>
          <w:szCs w:val="20"/>
        </w:rPr>
      </w:pPr>
      <w:r>
        <w:rPr>
          <w:rFonts w:ascii="Cambria" w:hAnsi="Cambria"/>
          <w:b w:val="0"/>
          <w:sz w:val="16"/>
          <w:szCs w:val="16"/>
        </w:rPr>
        <w:t>*</w:t>
      </w:r>
      <w:r w:rsidR="00231904" w:rsidRPr="00943A2D">
        <w:rPr>
          <w:rFonts w:ascii="Cambria" w:hAnsi="Cambria"/>
          <w:b w:val="0"/>
          <w:i/>
          <w:iCs/>
          <w:sz w:val="20"/>
          <w:szCs w:val="20"/>
        </w:rPr>
        <w:t>Prema Pravilniku o načinu postupanja odgojno obrazovnih radnika školskih ustanova u poduzimanju mjera zaštite prava učenika te prijave svakog kršenja tih prava nadležnim tijelima, članku 23, stavku 5 obvezno je jednom godišnje na roditeljskom sastanku provesti neku preventivnu aktivnost (npr. predavanje, radionicu).</w:t>
      </w:r>
    </w:p>
    <w:p w14:paraId="008C9886" w14:textId="77777777" w:rsidR="00753A0D" w:rsidRPr="00943A2D" w:rsidRDefault="00231904">
      <w:pPr>
        <w:pStyle w:val="Naslov4"/>
        <w:rPr>
          <w:rFonts w:ascii="Cambria" w:hAnsi="Cambria"/>
          <w:color w:val="FF0000"/>
        </w:rPr>
      </w:pPr>
      <w:r w:rsidRPr="00943A2D">
        <w:rPr>
          <w:rFonts w:ascii="Cambria" w:hAnsi="Cambria"/>
        </w:rPr>
        <w:t>RAD S UČITELJIMA</w:t>
      </w:r>
      <w:r w:rsidRPr="00943A2D">
        <w:rPr>
          <w:rFonts w:ascii="Cambria" w:hAnsi="Cambria"/>
          <w:color w:val="FF0000"/>
        </w:rPr>
        <w:t>*</w:t>
      </w:r>
    </w:p>
    <w:tbl>
      <w:tblPr>
        <w:tblStyle w:val="afffffff1"/>
        <w:tblW w:w="9355" w:type="dxa"/>
        <w:tblInd w:w="0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1984"/>
        <w:gridCol w:w="2127"/>
        <w:gridCol w:w="1134"/>
        <w:gridCol w:w="992"/>
        <w:gridCol w:w="1025"/>
      </w:tblGrid>
      <w:tr w:rsidR="00753A0D" w:rsidRPr="00943A2D" w14:paraId="506210C6" w14:textId="77777777" w:rsidTr="00943A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2CC3FB96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Oblik rada aktivnosti</w:t>
            </w:r>
          </w:p>
          <w:p w14:paraId="75977817" w14:textId="77777777" w:rsidR="00753A0D" w:rsidRPr="00943A2D" w:rsidRDefault="00231904">
            <w:pPr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Individualno savjetovanje o postupanju prema učenicima</w:t>
            </w:r>
          </w:p>
          <w:p w14:paraId="4EE70473" w14:textId="77777777" w:rsidR="00753A0D" w:rsidRPr="00943A2D" w:rsidRDefault="00231904">
            <w:pPr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Grupno savjetovanje s ciljem prevencije problema u ponašanju</w:t>
            </w:r>
          </w:p>
          <w:p w14:paraId="0FA29C34" w14:textId="77777777" w:rsidR="00753A0D" w:rsidRPr="00943A2D" w:rsidRDefault="00231904">
            <w:pPr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Razredna vijeća</w:t>
            </w:r>
          </w:p>
          <w:p w14:paraId="6C4F23FF" w14:textId="77777777" w:rsidR="00753A0D" w:rsidRPr="00943A2D" w:rsidRDefault="00231904">
            <w:pPr>
              <w:numPr>
                <w:ilvl w:val="0"/>
                <w:numId w:val="5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Učiteljska vijeća</w:t>
            </w:r>
          </w:p>
        </w:tc>
        <w:tc>
          <w:tcPr>
            <w:tcW w:w="1984" w:type="dxa"/>
          </w:tcPr>
          <w:p w14:paraId="3324D4D0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Razina intervencije</w:t>
            </w:r>
          </w:p>
          <w:p w14:paraId="27050E0D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</w:p>
          <w:p w14:paraId="07F8BE13" w14:textId="77777777" w:rsidR="00753A0D" w:rsidRPr="00943A2D" w:rsidRDefault="00231904">
            <w:pPr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Univerzalna</w:t>
            </w:r>
          </w:p>
          <w:p w14:paraId="6CA09EF7" w14:textId="77777777" w:rsidR="00753A0D" w:rsidRPr="00943A2D" w:rsidRDefault="00231904">
            <w:pPr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Selektivna</w:t>
            </w:r>
          </w:p>
          <w:p w14:paraId="68FF4F2E" w14:textId="77777777" w:rsidR="00753A0D" w:rsidRPr="00943A2D" w:rsidRDefault="00231904">
            <w:pPr>
              <w:numPr>
                <w:ilvl w:val="0"/>
                <w:numId w:val="5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Indicirana</w:t>
            </w:r>
          </w:p>
        </w:tc>
        <w:tc>
          <w:tcPr>
            <w:tcW w:w="2127" w:type="dxa"/>
          </w:tcPr>
          <w:p w14:paraId="258D95D1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 xml:space="preserve">Sudionici </w:t>
            </w:r>
          </w:p>
        </w:tc>
        <w:tc>
          <w:tcPr>
            <w:tcW w:w="1134" w:type="dxa"/>
          </w:tcPr>
          <w:p w14:paraId="43B9414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Tema/Naziv radionice/</w:t>
            </w:r>
          </w:p>
          <w:p w14:paraId="350B00AA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predavanja</w:t>
            </w:r>
          </w:p>
        </w:tc>
        <w:tc>
          <w:tcPr>
            <w:tcW w:w="992" w:type="dxa"/>
          </w:tcPr>
          <w:p w14:paraId="02253D7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Planirani broj susreta</w:t>
            </w:r>
          </w:p>
        </w:tc>
        <w:tc>
          <w:tcPr>
            <w:tcW w:w="1025" w:type="dxa"/>
          </w:tcPr>
          <w:p w14:paraId="69B4EC67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Voditelj/</w:t>
            </w:r>
          </w:p>
          <w:p w14:paraId="5CDE1F42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color w:val="000000"/>
                <w:sz w:val="16"/>
                <w:szCs w:val="16"/>
              </w:rPr>
            </w:pPr>
            <w:r w:rsidRPr="00943A2D">
              <w:rPr>
                <w:b w:val="0"/>
                <w:i/>
                <w:color w:val="000000"/>
                <w:sz w:val="16"/>
                <w:szCs w:val="16"/>
              </w:rPr>
              <w:t>suradnici</w:t>
            </w:r>
          </w:p>
        </w:tc>
      </w:tr>
      <w:tr w:rsidR="00753A0D" w:rsidRPr="00943A2D" w14:paraId="0951D2CF" w14:textId="77777777" w:rsidTr="00943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5D2A680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Individualno savjetovanje o postupanju</w:t>
            </w:r>
          </w:p>
          <w:p w14:paraId="3EE698A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0"/>
                <w:szCs w:val="20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(organizacija nastave, prava učenika, postupanje u slučaju nasilja, strategije podrške u učenja i dr.)</w:t>
            </w:r>
          </w:p>
        </w:tc>
        <w:tc>
          <w:tcPr>
            <w:tcW w:w="1984" w:type="dxa"/>
          </w:tcPr>
          <w:p w14:paraId="2F7C42D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univerzalna</w:t>
            </w:r>
          </w:p>
        </w:tc>
        <w:tc>
          <w:tcPr>
            <w:tcW w:w="2127" w:type="dxa"/>
          </w:tcPr>
          <w:p w14:paraId="4D1E41EC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učitelji</w:t>
            </w:r>
          </w:p>
        </w:tc>
        <w:tc>
          <w:tcPr>
            <w:tcW w:w="1134" w:type="dxa"/>
          </w:tcPr>
          <w:p w14:paraId="1CD3DD91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</w:tcPr>
          <w:p w14:paraId="06E7CD8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Po potrebi</w:t>
            </w:r>
          </w:p>
        </w:tc>
        <w:tc>
          <w:tcPr>
            <w:tcW w:w="1025" w:type="dxa"/>
          </w:tcPr>
          <w:p w14:paraId="05C59E2D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 xml:space="preserve">Ravnateljica, stručni suradnici, edukatori </w:t>
            </w:r>
            <w:proofErr w:type="spellStart"/>
            <w:r w:rsidRPr="00943A2D">
              <w:rPr>
                <w:color w:val="000000"/>
                <w:sz w:val="14"/>
                <w:szCs w:val="14"/>
              </w:rPr>
              <w:t>rehabilitator</w:t>
            </w:r>
            <w:proofErr w:type="spellEnd"/>
          </w:p>
        </w:tc>
      </w:tr>
      <w:tr w:rsidR="00753A0D" w:rsidRPr="00943A2D" w14:paraId="6EA6BCDD" w14:textId="77777777" w:rsidTr="00943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2310F3FE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Razredna vijeća</w:t>
            </w:r>
          </w:p>
        </w:tc>
        <w:tc>
          <w:tcPr>
            <w:tcW w:w="1984" w:type="dxa"/>
          </w:tcPr>
          <w:p w14:paraId="5C6D11DE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selektivna</w:t>
            </w:r>
          </w:p>
        </w:tc>
        <w:tc>
          <w:tcPr>
            <w:tcW w:w="2127" w:type="dxa"/>
          </w:tcPr>
          <w:p w14:paraId="5F534D22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Učitelji, stručni suradnici</w:t>
            </w:r>
          </w:p>
        </w:tc>
        <w:tc>
          <w:tcPr>
            <w:tcW w:w="1134" w:type="dxa"/>
          </w:tcPr>
          <w:p w14:paraId="19C3093D" w14:textId="77777777" w:rsidR="00753A0D" w:rsidRPr="00943A2D" w:rsidRDefault="00753A0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</w:tcPr>
          <w:p w14:paraId="6A46349C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4, po potrebi češće</w:t>
            </w:r>
          </w:p>
        </w:tc>
        <w:tc>
          <w:tcPr>
            <w:tcW w:w="1025" w:type="dxa"/>
          </w:tcPr>
          <w:p w14:paraId="225D4181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Razrednici, stručni suradnici</w:t>
            </w:r>
          </w:p>
        </w:tc>
      </w:tr>
      <w:tr w:rsidR="00753A0D" w:rsidRPr="00943A2D" w14:paraId="065BB07A" w14:textId="77777777" w:rsidTr="00943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93" w:type="dxa"/>
          </w:tcPr>
          <w:p w14:paraId="0DA863AC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16"/>
                <w:szCs w:val="16"/>
              </w:rPr>
            </w:pPr>
            <w:r w:rsidRPr="00943A2D">
              <w:rPr>
                <w:b w:val="0"/>
                <w:color w:val="000000"/>
                <w:sz w:val="16"/>
                <w:szCs w:val="16"/>
              </w:rPr>
              <w:t>Učiteljsko vijeće</w:t>
            </w:r>
          </w:p>
        </w:tc>
        <w:tc>
          <w:tcPr>
            <w:tcW w:w="1984" w:type="dxa"/>
          </w:tcPr>
          <w:p w14:paraId="10047AD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univerzalna</w:t>
            </w:r>
          </w:p>
        </w:tc>
        <w:tc>
          <w:tcPr>
            <w:tcW w:w="2127" w:type="dxa"/>
          </w:tcPr>
          <w:p w14:paraId="16E9CDF9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Stručni suradnici</w:t>
            </w:r>
          </w:p>
        </w:tc>
        <w:tc>
          <w:tcPr>
            <w:tcW w:w="1134" w:type="dxa"/>
          </w:tcPr>
          <w:p w14:paraId="228F7598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Stručne teme</w:t>
            </w:r>
          </w:p>
        </w:tc>
        <w:tc>
          <w:tcPr>
            <w:tcW w:w="992" w:type="dxa"/>
          </w:tcPr>
          <w:p w14:paraId="749EFB2B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6"/>
                <w:szCs w:val="16"/>
              </w:rPr>
            </w:pPr>
            <w:r w:rsidRPr="00943A2D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025" w:type="dxa"/>
          </w:tcPr>
          <w:p w14:paraId="12168E3F" w14:textId="77777777" w:rsidR="00753A0D" w:rsidRPr="00943A2D" w:rsidRDefault="002319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4"/>
                <w:szCs w:val="14"/>
              </w:rPr>
            </w:pPr>
            <w:r w:rsidRPr="00943A2D">
              <w:rPr>
                <w:color w:val="000000"/>
                <w:sz w:val="14"/>
                <w:szCs w:val="14"/>
              </w:rPr>
              <w:t>Stručni suradnici</w:t>
            </w:r>
          </w:p>
        </w:tc>
      </w:tr>
    </w:tbl>
    <w:p w14:paraId="01F35F88" w14:textId="77777777" w:rsidR="00943A2D" w:rsidRDefault="00943A2D">
      <w:pPr>
        <w:rPr>
          <w:rFonts w:ascii="Cambria" w:hAnsi="Cambria"/>
          <w:i/>
          <w:sz w:val="16"/>
          <w:szCs w:val="16"/>
        </w:rPr>
      </w:pPr>
    </w:p>
    <w:p w14:paraId="068DE488" w14:textId="127DDF7C" w:rsidR="00753A0D" w:rsidRPr="00943A2D" w:rsidRDefault="00231904">
      <w:pPr>
        <w:rPr>
          <w:rFonts w:ascii="Cambria" w:hAnsi="Cambria"/>
        </w:rPr>
      </w:pPr>
      <w:r w:rsidRPr="00943A2D">
        <w:rPr>
          <w:rFonts w:ascii="Cambria" w:hAnsi="Cambria"/>
          <w:i/>
          <w:sz w:val="16"/>
          <w:szCs w:val="16"/>
        </w:rPr>
        <w:t>*</w:t>
      </w:r>
      <w:r w:rsidRPr="00943A2D">
        <w:rPr>
          <w:rFonts w:ascii="Cambria" w:hAnsi="Cambria"/>
          <w:i/>
          <w:sz w:val="20"/>
          <w:szCs w:val="20"/>
        </w:rPr>
        <w:t xml:space="preserve">Prema Pravilniku o načinu postupanja odgojno obrazovnih radnika školskih ustanova u poduzimanju mjera zaštite prava učenika te prijave svakog kršenja tih prava nadležnim tijelima, članku 23, stavku 6 školska ustanova je obvezna u sklopu stručnog usavršavanja odgojno-obrazovnih radnika najmanje jedanput godišnje planirati i ostvariti teme vezane uz prevenciju nasilja i zaštite prava učenika. </w:t>
      </w:r>
    </w:p>
    <w:p w14:paraId="0C84EF54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62DE2CA6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0063D2EC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109F4975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49D1B6F1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0D640E8E" w14:textId="77777777" w:rsidR="00753A0D" w:rsidRPr="00943A2D" w:rsidRDefault="00753A0D">
      <w:pPr>
        <w:pBdr>
          <w:top w:val="nil"/>
          <w:left w:val="nil"/>
          <w:bottom w:val="single" w:sz="4" w:space="4" w:color="D9D9D9"/>
          <w:right w:val="nil"/>
          <w:between w:val="nil"/>
        </w:pBdr>
        <w:spacing w:before="200" w:after="280" w:line="240" w:lineRule="auto"/>
        <w:ind w:right="936"/>
        <w:rPr>
          <w:rFonts w:ascii="Cambria" w:eastAsia="Times New Roman" w:hAnsi="Cambria" w:cs="Times New Roman"/>
        </w:rPr>
      </w:pPr>
    </w:p>
    <w:p w14:paraId="69E1CA85" w14:textId="77777777" w:rsidR="00753A0D" w:rsidRPr="00943A2D" w:rsidRDefault="00231904" w:rsidP="00BD0E5F">
      <w:pPr>
        <w:jc w:val="center"/>
        <w:rPr>
          <w:rFonts w:ascii="Cambria" w:eastAsia="Times New Roman" w:hAnsi="Cambria" w:cs="Times New Roman"/>
          <w:b/>
          <w:sz w:val="28"/>
          <w:szCs w:val="28"/>
        </w:rPr>
      </w:pPr>
      <w:r w:rsidRPr="00943A2D">
        <w:rPr>
          <w:rFonts w:ascii="Cambria" w:eastAsia="Times New Roman" w:hAnsi="Cambria" w:cs="Times New Roman"/>
          <w:b/>
          <w:sz w:val="28"/>
          <w:szCs w:val="28"/>
        </w:rPr>
        <w:t>Plana rada s darovitim učenicima za 2025./2026. godinu</w:t>
      </w:r>
    </w:p>
    <w:p w14:paraId="162350F9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63E60F36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  <w:u w:val="single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u w:val="single"/>
        </w:rPr>
        <w:t>Ciljevi:</w:t>
      </w:r>
    </w:p>
    <w:p w14:paraId="0BE271A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092E976B" w14:textId="77777777" w:rsidR="00753A0D" w:rsidRPr="00943A2D" w:rsidRDefault="00231904">
      <w:pPr>
        <w:numPr>
          <w:ilvl w:val="0"/>
          <w:numId w:val="43"/>
        </w:numPr>
        <w:spacing w:after="0" w:line="240" w:lineRule="auto"/>
        <w:ind w:left="849" w:hanging="360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Unapređivanje sveukupnog kognitivnog, emotivnog i socijalnog razvoja djece </w:t>
      </w:r>
    </w:p>
    <w:p w14:paraId="5B739A7E" w14:textId="77777777" w:rsidR="00753A0D" w:rsidRPr="00943A2D" w:rsidRDefault="00231904">
      <w:pPr>
        <w:numPr>
          <w:ilvl w:val="0"/>
          <w:numId w:val="43"/>
        </w:numPr>
        <w:spacing w:after="0" w:line="240" w:lineRule="auto"/>
        <w:ind w:left="849" w:hanging="360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Proširivanje i produbljivanje znanja iz raznih područja ovisno o interesu učenika</w:t>
      </w:r>
    </w:p>
    <w:p w14:paraId="7CFABD92" w14:textId="77777777" w:rsidR="00753A0D" w:rsidRPr="00943A2D" w:rsidRDefault="00231904">
      <w:pPr>
        <w:numPr>
          <w:ilvl w:val="0"/>
          <w:numId w:val="43"/>
        </w:numPr>
        <w:spacing w:after="0" w:line="240" w:lineRule="auto"/>
        <w:ind w:left="849" w:hanging="360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Razvoj kreativnog i apstraktnog mišljenja te rješavanja problema</w:t>
      </w:r>
    </w:p>
    <w:p w14:paraId="3A477629" w14:textId="77777777" w:rsidR="00753A0D" w:rsidRPr="00943A2D" w:rsidRDefault="00231904">
      <w:pPr>
        <w:numPr>
          <w:ilvl w:val="0"/>
          <w:numId w:val="43"/>
        </w:numPr>
        <w:spacing w:after="0" w:line="240" w:lineRule="auto"/>
        <w:ind w:left="849" w:hanging="360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Usavršavanje komunikacijskih vještina</w:t>
      </w:r>
    </w:p>
    <w:p w14:paraId="628CE0EE" w14:textId="77777777" w:rsidR="00753A0D" w:rsidRPr="00943A2D" w:rsidRDefault="00231904">
      <w:pPr>
        <w:numPr>
          <w:ilvl w:val="0"/>
          <w:numId w:val="43"/>
        </w:numPr>
        <w:spacing w:after="0" w:line="240" w:lineRule="auto"/>
        <w:ind w:left="849" w:hanging="360"/>
        <w:rPr>
          <w:rFonts w:ascii="Cambria" w:hAnsi="Cambria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Poticanje suradničkog načina rada i tolerancije različitosti </w:t>
      </w:r>
    </w:p>
    <w:p w14:paraId="519DE2B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  <w:u w:val="single"/>
        </w:rPr>
      </w:pPr>
    </w:p>
    <w:p w14:paraId="310FD25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705F6A0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Nosioci programa:</w:t>
      </w:r>
    </w:p>
    <w:p w14:paraId="4AD344D8" w14:textId="77777777" w:rsidR="00753A0D" w:rsidRPr="00943A2D" w:rsidRDefault="00231904">
      <w:pPr>
        <w:numPr>
          <w:ilvl w:val="0"/>
          <w:numId w:val="33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Tim za darovite</w:t>
      </w:r>
    </w:p>
    <w:p w14:paraId="260501D0" w14:textId="77777777" w:rsidR="00753A0D" w:rsidRPr="00943A2D" w:rsidRDefault="00231904">
      <w:pPr>
        <w:numPr>
          <w:ilvl w:val="0"/>
          <w:numId w:val="33"/>
        </w:numPr>
        <w:spacing w:after="0" w:line="240" w:lineRule="auto"/>
        <w:ind w:left="720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Potencijalno daroviti učenici</w:t>
      </w:r>
    </w:p>
    <w:p w14:paraId="29235F4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4D0A2085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188E7B57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D1E7719" w14:textId="77777777" w:rsidR="00753A0D" w:rsidRPr="00943A2D" w:rsidRDefault="00231904">
      <w:pPr>
        <w:numPr>
          <w:ilvl w:val="0"/>
          <w:numId w:val="5"/>
        </w:numPr>
        <w:spacing w:after="0" w:line="240" w:lineRule="auto"/>
        <w:ind w:left="720" w:hanging="360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u w:val="single"/>
        </w:rPr>
        <w:t>Identifikacija potencijalno darovitih učenika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</w:p>
    <w:p w14:paraId="04CBC04B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>Identifikacija potencijalno darovitih učenika provodi se psihologijskim testovima.</w:t>
      </w:r>
    </w:p>
    <w:p w14:paraId="179CB84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7256CDD0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722AA17" w14:textId="77777777" w:rsidR="00753A0D" w:rsidRPr="00943A2D" w:rsidRDefault="00231904">
      <w:pPr>
        <w:numPr>
          <w:ilvl w:val="0"/>
          <w:numId w:val="5"/>
        </w:numPr>
        <w:spacing w:after="0" w:line="240" w:lineRule="auto"/>
        <w:ind w:left="720" w:hanging="360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i/>
          <w:sz w:val="24"/>
          <w:szCs w:val="24"/>
          <w:u w:val="single"/>
        </w:rPr>
        <w:t>Neposredan rad s potencijalno darovitim učenicima</w:t>
      </w:r>
    </w:p>
    <w:p w14:paraId="57E3DBD7" w14:textId="77777777" w:rsidR="00753A0D" w:rsidRPr="00943A2D" w:rsidRDefault="00231904">
      <w:pPr>
        <w:spacing w:before="240" w:after="240" w:line="240" w:lineRule="auto"/>
        <w:ind w:left="141" w:hanging="360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   Tematske radionice ovisno o interesima učenika, učenici će biti uključeni u dodatnu nastavu i izvannastavne aktivnosti prema svom interesu, projekte i istraživanja te u obilježavanje posebnih dana i događaja sa stručnom službom škole, terenska nastava, suradnja s drugim odgojno-obrazovnim ustanovama iz različitih područja. </w:t>
      </w:r>
    </w:p>
    <w:p w14:paraId="5B75BCBE" w14:textId="77777777" w:rsidR="00753A0D" w:rsidRPr="00943A2D" w:rsidRDefault="00753A0D">
      <w:pPr>
        <w:spacing w:before="240" w:after="240" w:line="240" w:lineRule="auto"/>
        <w:ind w:left="360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ED6A59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1B9C0A52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C44AB8D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0176302B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2E22A35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01E0D93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</w:p>
    <w:p w14:paraId="29F8B53B" w14:textId="77777777" w:rsidR="00753A0D" w:rsidRPr="00943A2D" w:rsidRDefault="00753A0D">
      <w:pPr>
        <w:tabs>
          <w:tab w:val="center" w:pos="4536"/>
          <w:tab w:val="right" w:pos="9072"/>
        </w:tabs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454D6FC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6C5847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27690C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99C34A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89D8E4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F6884A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7B4BC8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BB0543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69A9F8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4E72C6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39F38E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E567BF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6DF67B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39B746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DCE97B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99E6B8B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D90923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E45C58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5B6E64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4AD8B7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0CBFAF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C67D26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5FFE99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5B087BE" w14:textId="77777777" w:rsidR="00753A0D" w:rsidRPr="00943A2D" w:rsidRDefault="00231904">
      <w:pPr>
        <w:spacing w:after="0" w:line="240" w:lineRule="auto"/>
        <w:jc w:val="center"/>
        <w:rPr>
          <w:rFonts w:ascii="Cambria" w:eastAsia="Times New Roman" w:hAnsi="Cambria" w:cs="Times New Roman"/>
          <w:b/>
          <w:color w:val="0070C0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0070C0"/>
          <w:sz w:val="72"/>
          <w:szCs w:val="72"/>
        </w:rPr>
        <w:t>PRILOZI</w:t>
      </w:r>
    </w:p>
    <w:p w14:paraId="5054479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C4BFF5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A908ED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6C5ACB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87EFE8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AF78764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511D4F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823756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35AAA7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84A286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FFC4EA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D626411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2A59C45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668D07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E12576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0B09D2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28ACA7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18658D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A0B755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4A0984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FFE3B7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73D6C53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A71894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0ACAD42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1B7F7A7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48B127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650E94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913090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A4E84D8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314B45D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FC3D84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74CB69F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506A64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B262506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1671D3D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BD980A0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622887A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7E9633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F911D3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5D1B6D39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003A092A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D7E417C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7FA318D9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color w:val="632423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color w:val="632423"/>
          <w:sz w:val="24"/>
          <w:szCs w:val="24"/>
          <w:highlight w:val="lightGray"/>
        </w:rPr>
        <w:t>9. PRILOZI</w:t>
      </w:r>
    </w:p>
    <w:p w14:paraId="2EFD2D2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41B9EF6F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  <w:u w:val="single"/>
        </w:rPr>
        <w:t>Sastavni dijelovi Godišnjeg plana i programa rada škole su</w:t>
      </w: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:                                                                                                                   </w:t>
      </w:r>
    </w:p>
    <w:p w14:paraId="15234CFE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8"/>
          <w:szCs w:val="28"/>
        </w:rPr>
      </w:pPr>
    </w:p>
    <w:p w14:paraId="064D73AF" w14:textId="6192497D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Godišnji planovi i programi rada učitelja</w:t>
      </w:r>
    </w:p>
    <w:p w14:paraId="645BB805" w14:textId="7DBF7BAE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Plan i program rada razrednika</w:t>
      </w:r>
    </w:p>
    <w:p w14:paraId="41097049" w14:textId="0349F1E4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Prilagođeni planovi i programi rada za učenike s teškoćama</w:t>
      </w:r>
    </w:p>
    <w:p w14:paraId="2225829A" w14:textId="2CC3D9B8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Plan i program izleta, ekskurzija i terenske nastave</w:t>
      </w:r>
    </w:p>
    <w:p w14:paraId="14101EDF" w14:textId="4B0C5051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Rješenja o tjednim zaduženjima odgojno-obrazovnih radnika</w:t>
      </w:r>
    </w:p>
    <w:p w14:paraId="497D0B15" w14:textId="07BBA187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Zaduženja tehničkog i pomoćnog osoblja</w:t>
      </w:r>
    </w:p>
    <w:p w14:paraId="5D1EF5B3" w14:textId="02F00B42" w:rsidR="00753A0D" w:rsidRPr="00943A2D" w:rsidRDefault="00231904" w:rsidP="008F7DBD">
      <w:pPr>
        <w:pStyle w:val="Odlomakpopisa"/>
        <w:numPr>
          <w:ilvl w:val="0"/>
          <w:numId w:val="63"/>
        </w:num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Raspored sati</w:t>
      </w:r>
    </w:p>
    <w:p w14:paraId="07C4C267" w14:textId="77777777" w:rsidR="00753A0D" w:rsidRPr="00943A2D" w:rsidRDefault="00753A0D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</w:p>
    <w:p w14:paraId="22628BE3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</w:p>
    <w:p w14:paraId="399D4C39" w14:textId="281609B0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sz w:val="24"/>
          <w:szCs w:val="24"/>
        </w:rPr>
      </w:pPr>
      <w:r w:rsidRPr="00943A2D">
        <w:rPr>
          <w:rFonts w:ascii="Cambria" w:eastAsia="Times New Roman" w:hAnsi="Cambria" w:cs="Times New Roman"/>
          <w:sz w:val="24"/>
          <w:szCs w:val="24"/>
        </w:rPr>
        <w:t xml:space="preserve">Na temelju članka 28. Zakona o odgoju i obrazovanju u osnovnoj i srednjoj školi i članka 23. Statuta Osnovne škole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58, a na prijedlog Učiteljskog vijeća, Vijeća roditelja i ravnateljice škole, Školski odbor  Osnovne škole </w:t>
      </w:r>
      <w:proofErr w:type="spellStart"/>
      <w:r w:rsidRPr="00943A2D">
        <w:rPr>
          <w:rFonts w:ascii="Cambria" w:eastAsia="Times New Roman" w:hAnsi="Cambria" w:cs="Times New Roman"/>
          <w:sz w:val="24"/>
          <w:szCs w:val="24"/>
        </w:rPr>
        <w:t>Žakanje</w:t>
      </w:r>
      <w:proofErr w:type="spellEnd"/>
      <w:r w:rsidRPr="00943A2D">
        <w:rPr>
          <w:rFonts w:ascii="Cambria" w:eastAsia="Times New Roman" w:hAnsi="Cambria" w:cs="Times New Roman"/>
          <w:sz w:val="24"/>
          <w:szCs w:val="24"/>
        </w:rPr>
        <w:t xml:space="preserve"> na </w:t>
      </w:r>
      <w:r w:rsidR="00A876BB">
        <w:rPr>
          <w:rFonts w:ascii="Cambria" w:eastAsia="Times New Roman" w:hAnsi="Cambria" w:cs="Times New Roman"/>
          <w:sz w:val="24"/>
          <w:szCs w:val="24"/>
        </w:rPr>
        <w:t>8.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 sjednici održan</w:t>
      </w:r>
      <w:r w:rsidR="00A876BB">
        <w:rPr>
          <w:rFonts w:ascii="Cambria" w:eastAsia="Times New Roman" w:hAnsi="Cambria" w:cs="Times New Roman"/>
          <w:sz w:val="24"/>
          <w:szCs w:val="24"/>
        </w:rPr>
        <w:t>oj 2.10.2025.</w:t>
      </w:r>
      <w:r w:rsidRPr="00943A2D">
        <w:rPr>
          <w:rFonts w:ascii="Cambria" w:eastAsia="Times New Roman" w:hAnsi="Cambria" w:cs="Times New Roman"/>
          <w:sz w:val="24"/>
          <w:szCs w:val="24"/>
        </w:rPr>
        <w:t xml:space="preserve"> godine donosi </w:t>
      </w:r>
    </w:p>
    <w:p w14:paraId="6281E87E" w14:textId="0A34D016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71F82BB" w14:textId="77777777" w:rsidR="008F7DBD" w:rsidRPr="00943A2D" w:rsidRDefault="008F7DB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CC1160C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GODIŠNJI PLAN I PROGRAM ZA  ŠKOLSKU GODINU 2025./2026. </w:t>
      </w:r>
    </w:p>
    <w:p w14:paraId="06778FE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33D80D3F" w14:textId="66F8C008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>KLASA:</w:t>
      </w:r>
      <w:r w:rsidR="00114E59">
        <w:rPr>
          <w:rFonts w:ascii="Cambria" w:eastAsia="Times New Roman" w:hAnsi="Cambria" w:cs="Times New Roman"/>
          <w:b/>
          <w:sz w:val="24"/>
          <w:szCs w:val="24"/>
        </w:rPr>
        <w:t xml:space="preserve"> 602-01/25-27/1</w:t>
      </w:r>
    </w:p>
    <w:p w14:paraId="0281078D" w14:textId="7C36414A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URBROJ: </w:t>
      </w:r>
      <w:r w:rsidR="00040887">
        <w:rPr>
          <w:rFonts w:ascii="Cambria" w:eastAsia="Times New Roman" w:hAnsi="Cambria" w:cs="Times New Roman"/>
          <w:b/>
          <w:sz w:val="24"/>
          <w:szCs w:val="24"/>
        </w:rPr>
        <w:t>2133-36-01-25-1</w:t>
      </w:r>
    </w:p>
    <w:p w14:paraId="2B0B61A6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</w:p>
    <w:p w14:paraId="6EADE456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01DAF94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2DE58FD1" w14:textId="77777777" w:rsidR="00753A0D" w:rsidRPr="00943A2D" w:rsidRDefault="00753A0D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</w:p>
    <w:p w14:paraId="5ACB109A" w14:textId="77777777" w:rsidR="00753A0D" w:rsidRPr="00943A2D" w:rsidRDefault="00231904">
      <w:pPr>
        <w:spacing w:after="0" w:line="240" w:lineRule="auto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     Ravnateljica škole                                                        Predsjednica Školskog odbora</w:t>
      </w:r>
    </w:p>
    <w:p w14:paraId="3B48CF51" w14:textId="77777777" w:rsidR="00753A0D" w:rsidRPr="00943A2D" w:rsidRDefault="00231904">
      <w:pPr>
        <w:spacing w:after="0" w:line="240" w:lineRule="auto"/>
        <w:jc w:val="both"/>
        <w:rPr>
          <w:rFonts w:ascii="Cambria" w:eastAsia="Times New Roman" w:hAnsi="Cambria" w:cs="Times New Roman"/>
          <w:b/>
          <w:sz w:val="24"/>
          <w:szCs w:val="24"/>
        </w:rPr>
      </w:pPr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Jasmina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Katunić</w:t>
      </w:r>
      <w:proofErr w:type="spellEnd"/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,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mag</w:t>
      </w:r>
      <w:proofErr w:type="spellEnd"/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.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chem</w:t>
      </w:r>
      <w:proofErr w:type="spellEnd"/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.                                                    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Gabi</w:t>
      </w:r>
      <w:proofErr w:type="spellEnd"/>
      <w:r w:rsidRPr="00943A2D">
        <w:rPr>
          <w:rFonts w:ascii="Cambria" w:eastAsia="Times New Roman" w:hAnsi="Cambria" w:cs="Times New Roman"/>
          <w:b/>
          <w:sz w:val="24"/>
          <w:szCs w:val="24"/>
        </w:rPr>
        <w:t xml:space="preserve"> </w:t>
      </w:r>
      <w:proofErr w:type="spellStart"/>
      <w:r w:rsidRPr="00943A2D">
        <w:rPr>
          <w:rFonts w:ascii="Cambria" w:eastAsia="Times New Roman" w:hAnsi="Cambria" w:cs="Times New Roman"/>
          <w:b/>
          <w:sz w:val="24"/>
          <w:szCs w:val="24"/>
        </w:rPr>
        <w:t>Tomašić</w:t>
      </w:r>
      <w:proofErr w:type="spellEnd"/>
    </w:p>
    <w:p w14:paraId="73463B6D" w14:textId="77777777" w:rsidR="00753A0D" w:rsidRPr="00943A2D" w:rsidRDefault="00753A0D">
      <w:pPr>
        <w:rPr>
          <w:rFonts w:ascii="Cambria" w:hAnsi="Cambria"/>
        </w:rPr>
      </w:pPr>
    </w:p>
    <w:sectPr w:rsidR="00753A0D" w:rsidRPr="00943A2D">
      <w:footerReference w:type="default" r:id="rId20"/>
      <w:pgSz w:w="11907" w:h="16840"/>
      <w:pgMar w:top="1021" w:right="1021" w:bottom="1021" w:left="1021" w:header="0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5D4DFD1" w14:textId="77777777" w:rsidR="0045551A" w:rsidRDefault="0045551A">
      <w:pPr>
        <w:spacing w:after="0" w:line="240" w:lineRule="auto"/>
      </w:pPr>
      <w:r>
        <w:separator/>
      </w:r>
    </w:p>
  </w:endnote>
  <w:endnote w:type="continuationSeparator" w:id="0">
    <w:p w14:paraId="1D3D17CE" w14:textId="77777777" w:rsidR="0045551A" w:rsidRDefault="004555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  <w:embedRegular r:id="rId1" w:fontKey="{4D3EEADD-BDD8-4593-9FEC-0B253D3C1B47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2" w:fontKey="{12F21F46-E504-4002-B946-D6F4233A4A47}"/>
    <w:embedBold r:id="rId3" w:fontKey="{DD9729C9-87C0-447D-A239-89200EEAB93E}"/>
    <w:embedItalic r:id="rId4" w:fontKey="{8F33835C-25E1-4F91-8EA7-3C612F72198E}"/>
    <w:embedBoldItalic r:id="rId5" w:fontKey="{A46AA608-64D1-42BA-BFAC-2BD60749F5E0}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6" w:fontKey="{DDDC9F16-A27D-497F-99CC-C9BCE4297029}"/>
    <w:embedBold r:id="rId7" w:fontKey="{3BA20FDC-D7D2-44D3-A0B1-217DE319F805}"/>
    <w:embedBoldItalic r:id="rId8" w:fontKey="{C958114A-4959-4CC0-8A68-76492D3C071B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  <w:embedRegular r:id="rId9" w:fontKey="{28B54E10-93F3-4236-9962-2098048500E4}"/>
    <w:embedBold r:id="rId10" w:fontKey="{BDA2C14A-9137-4012-B0B8-71DD197911A8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Regular r:id="rId11" w:fontKey="{9B30BAEA-0E64-4D09-BB2E-58144F795CD4}"/>
    <w:embedBold r:id="rId12" w:fontKey="{55A42AFA-265A-40F9-B29B-95B79A232B93}"/>
    <w:embedItalic r:id="rId13" w:fontKey="{87C262FA-74C3-4FC4-9B39-450FA1719546}"/>
    <w:embedBoldItalic r:id="rId14" w:fontKey="{E52E473D-91BA-4337-8E4E-A2F619C8A368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15" w:fontKey="{A328DF9B-25DE-4ADA-BB71-A416211BFC35}"/>
    <w:embedBold r:id="rId16" w:fontKey="{58A2C6D8-081E-43D5-B635-AB718CD4D652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iberation Serif">
    <w:charset w:val="EE"/>
    <w:family w:val="roman"/>
    <w:pitch w:val="variable"/>
    <w:sig w:usb0="E0000AFF" w:usb1="500078FF" w:usb2="00000021" w:usb3="00000000" w:csb0="000001BF" w:csb1="00000000"/>
    <w:embedRegular r:id="rId17" w:fontKey="{4DB2FC26-8ABC-4140-AE11-E8D53C12523F}"/>
  </w:font>
  <w:font w:name="Droid Sans Fallback">
    <w:charset w:val="00"/>
    <w:family w:val="auto"/>
    <w:pitch w:val="default"/>
  </w:font>
  <w:font w:name="FreeSans">
    <w:charset w:val="00"/>
    <w:family w:val="swiss"/>
    <w:pitch w:val="default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  <w:embedRegular r:id="rId18" w:fontKey="{800E0796-A5CD-401D-91AC-E8F59E3FFEE9}"/>
    <w:embedBold r:id="rId19" w:fontKey="{D6105702-6932-4E1B-8404-1CC365D872E7}"/>
    <w:embedItalic r:id="rId20" w:fontKey="{A3C487AF-F523-4990-B22D-AF667051FE3D}"/>
    <w:embedBoldItalic r:id="rId21" w:fontKey="{DD2F9367-C01B-4314-933A-E440A1F19BC6}"/>
  </w:font>
  <w:font w:name="CRO_Swiss-Normal">
    <w:charset w:val="00"/>
    <w:family w:val="roman"/>
    <w:pitch w:val="default"/>
  </w:font>
  <w:font w:name="CRO_Swiss">
    <w:charset w:val="00"/>
    <w:family w:val="roman"/>
    <w:pitch w:val="default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  <w:embedRegular r:id="rId22" w:fontKey="{1C54BE59-B2C0-4785-B600-1D754C46329E}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Regular r:id="rId23" w:fontKey="{54799EFC-0EA4-494F-9EC9-78FBF5E5E45E}"/>
    <w:embedItalic r:id="rId24" w:fontKey="{87692093-C8BF-42E0-AB6F-666521378219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5" w:fontKey="{3E810B09-5888-4644-813F-99076DEA96F4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07F7C6" w14:textId="709E1DF9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14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1AB93070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9FF5B8" w14:textId="3C8B1EE9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297BD4">
      <w:rPr>
        <w:rFonts w:ascii="Times New Roman" w:eastAsia="Times New Roman" w:hAnsi="Times New Roman" w:cs="Times New Roman"/>
        <w:noProof/>
        <w:color w:val="000000"/>
        <w:sz w:val="20"/>
        <w:szCs w:val="20"/>
      </w:rPr>
      <w:t>96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5DA26A62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1EAC62" w14:textId="7E4936E5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17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65C81B3E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3E9DC8" w14:textId="46259D78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19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1F37C9D1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940865" w14:textId="34C10890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22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6912CD3A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4FBFA8" w14:textId="7D45F76E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32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60788332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E4FEE0" w14:textId="449E82DE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33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4B12D362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CFCA12" w14:textId="66E7B348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54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5A87F006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F86DA0" w14:textId="2D402C78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63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1B928FF5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00607D" w14:textId="17FE9E9B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CE0294">
      <w:rPr>
        <w:rFonts w:ascii="Times New Roman" w:eastAsia="Times New Roman" w:hAnsi="Times New Roman" w:cs="Times New Roman"/>
        <w:noProof/>
        <w:color w:val="000000"/>
        <w:sz w:val="20"/>
        <w:szCs w:val="20"/>
      </w:rPr>
      <w:t>74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</w:p>
  <w:p w14:paraId="098276E7" w14:textId="77777777" w:rsidR="00A50786" w:rsidRDefault="00A50786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rPr>
        <w:rFonts w:ascii="Times New Roman" w:eastAsia="Times New Roman" w:hAnsi="Times New Roman" w:cs="Times New Roman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D87173" w14:textId="77777777" w:rsidR="0045551A" w:rsidRDefault="0045551A">
      <w:pPr>
        <w:spacing w:after="0" w:line="240" w:lineRule="auto"/>
      </w:pPr>
      <w:r>
        <w:separator/>
      </w:r>
    </w:p>
  </w:footnote>
  <w:footnote w:type="continuationSeparator" w:id="0">
    <w:p w14:paraId="02F9905F" w14:textId="77777777" w:rsidR="0045551A" w:rsidRDefault="004555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317F85"/>
    <w:multiLevelType w:val="multilevel"/>
    <w:tmpl w:val="D7820D94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70B625B"/>
    <w:multiLevelType w:val="multilevel"/>
    <w:tmpl w:val="F9F6D89C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2" w15:restartNumberingAfterBreak="0">
    <w:nsid w:val="07DF3283"/>
    <w:multiLevelType w:val="multilevel"/>
    <w:tmpl w:val="EDFC9D0E"/>
    <w:lvl w:ilvl="0">
      <w:start w:val="1"/>
      <w:numFmt w:val="decimal"/>
      <w:lvlText w:val="%1."/>
      <w:lvlJc w:val="left"/>
      <w:pPr>
        <w:ind w:left="360" w:firstLine="0"/>
      </w:pPr>
    </w:lvl>
    <w:lvl w:ilvl="1">
      <w:numFmt w:val="bullet"/>
      <w:lvlText w:val="⮚"/>
      <w:lvlJc w:val="left"/>
      <w:pPr>
        <w:ind w:left="1080" w:firstLine="0"/>
      </w:pPr>
      <w:rPr>
        <w:rFonts w:ascii="Noto Sans Symbols" w:eastAsia="Noto Sans Symbols" w:hAnsi="Noto Sans Symbols" w:cs="Noto Sans Symbols"/>
      </w:rPr>
    </w:lvl>
    <w:lvl w:ilvl="2">
      <w:start w:val="1"/>
      <w:numFmt w:val="decimal"/>
      <w:lvlText w:val="%3."/>
      <w:lvlJc w:val="left"/>
      <w:pPr>
        <w:ind w:left="180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decimal"/>
      <w:lvlText w:val="%5."/>
      <w:lvlJc w:val="left"/>
      <w:pPr>
        <w:ind w:left="3240" w:firstLine="0"/>
      </w:pPr>
    </w:lvl>
    <w:lvl w:ilvl="5">
      <w:start w:val="1"/>
      <w:numFmt w:val="decimal"/>
      <w:lvlText w:val="%6."/>
      <w:lvlJc w:val="left"/>
      <w:pPr>
        <w:ind w:left="396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decimal"/>
      <w:lvlText w:val="%8."/>
      <w:lvlJc w:val="left"/>
      <w:pPr>
        <w:ind w:left="5400" w:firstLine="0"/>
      </w:pPr>
    </w:lvl>
    <w:lvl w:ilvl="8">
      <w:start w:val="1"/>
      <w:numFmt w:val="decimal"/>
      <w:lvlText w:val="%9."/>
      <w:lvlJc w:val="left"/>
      <w:pPr>
        <w:ind w:left="6120" w:firstLine="0"/>
      </w:pPr>
    </w:lvl>
  </w:abstractNum>
  <w:abstractNum w:abstractNumId="3" w15:restartNumberingAfterBreak="0">
    <w:nsid w:val="098D2979"/>
    <w:multiLevelType w:val="multilevel"/>
    <w:tmpl w:val="9ABA4688"/>
    <w:lvl w:ilvl="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BC11BB"/>
    <w:multiLevelType w:val="multilevel"/>
    <w:tmpl w:val="EA06A928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2"/>
      <w:numFmt w:val="lowerLetter"/>
      <w:lvlText w:val="%2)"/>
      <w:lvlJc w:val="left"/>
      <w:pPr>
        <w:ind w:left="851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5" w15:restartNumberingAfterBreak="0">
    <w:nsid w:val="100246F0"/>
    <w:multiLevelType w:val="multilevel"/>
    <w:tmpl w:val="64EAD5D6"/>
    <w:lvl w:ilvl="0">
      <w:start w:val="5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5"/>
      <w:numFmt w:val="upp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6" w15:restartNumberingAfterBreak="0">
    <w:nsid w:val="127120BB"/>
    <w:multiLevelType w:val="multilevel"/>
    <w:tmpl w:val="AD9015AA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7" w15:restartNumberingAfterBreak="0">
    <w:nsid w:val="16A57154"/>
    <w:multiLevelType w:val="multilevel"/>
    <w:tmpl w:val="E7F06F04"/>
    <w:lvl w:ilvl="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74C667A"/>
    <w:multiLevelType w:val="multilevel"/>
    <w:tmpl w:val="5BFA13C2"/>
    <w:lvl w:ilvl="0">
      <w:start w:val="1"/>
      <w:numFmt w:val="decimal"/>
      <w:lvlText w:val="%1."/>
      <w:lvlJc w:val="left"/>
      <w:pPr>
        <w:ind w:left="567" w:firstLine="0"/>
      </w:pPr>
    </w:lvl>
    <w:lvl w:ilvl="1">
      <w:start w:val="1"/>
      <w:numFmt w:val="lowerLetter"/>
      <w:lvlText w:val="%2."/>
      <w:lvlJc w:val="left"/>
      <w:pPr>
        <w:ind w:left="1287" w:firstLine="0"/>
      </w:pPr>
    </w:lvl>
    <w:lvl w:ilvl="2">
      <w:start w:val="1"/>
      <w:numFmt w:val="lowerRoman"/>
      <w:lvlText w:val="%3."/>
      <w:lvlJc w:val="left"/>
      <w:pPr>
        <w:ind w:left="2187" w:firstLine="0"/>
      </w:pPr>
    </w:lvl>
    <w:lvl w:ilvl="3">
      <w:start w:val="1"/>
      <w:numFmt w:val="decimal"/>
      <w:lvlText w:val="%4."/>
      <w:lvlJc w:val="left"/>
      <w:pPr>
        <w:ind w:left="2727" w:firstLine="0"/>
      </w:pPr>
    </w:lvl>
    <w:lvl w:ilvl="4">
      <w:start w:val="1"/>
      <w:numFmt w:val="lowerLetter"/>
      <w:lvlText w:val="%5."/>
      <w:lvlJc w:val="left"/>
      <w:pPr>
        <w:ind w:left="3447" w:firstLine="0"/>
      </w:pPr>
    </w:lvl>
    <w:lvl w:ilvl="5">
      <w:start w:val="1"/>
      <w:numFmt w:val="lowerRoman"/>
      <w:lvlText w:val="%6."/>
      <w:lvlJc w:val="left"/>
      <w:pPr>
        <w:ind w:left="4347" w:firstLine="0"/>
      </w:pPr>
    </w:lvl>
    <w:lvl w:ilvl="6">
      <w:start w:val="1"/>
      <w:numFmt w:val="decimal"/>
      <w:lvlText w:val="%7."/>
      <w:lvlJc w:val="left"/>
      <w:pPr>
        <w:ind w:left="4887" w:firstLine="0"/>
      </w:pPr>
    </w:lvl>
    <w:lvl w:ilvl="7">
      <w:start w:val="1"/>
      <w:numFmt w:val="lowerLetter"/>
      <w:lvlText w:val="%8."/>
      <w:lvlJc w:val="left"/>
      <w:pPr>
        <w:ind w:left="5607" w:firstLine="0"/>
      </w:pPr>
    </w:lvl>
    <w:lvl w:ilvl="8">
      <w:start w:val="1"/>
      <w:numFmt w:val="lowerRoman"/>
      <w:lvlText w:val="%9."/>
      <w:lvlJc w:val="left"/>
      <w:pPr>
        <w:ind w:left="6507" w:firstLine="0"/>
      </w:pPr>
    </w:lvl>
  </w:abstractNum>
  <w:abstractNum w:abstractNumId="9" w15:restartNumberingAfterBreak="0">
    <w:nsid w:val="1AE57969"/>
    <w:multiLevelType w:val="multilevel"/>
    <w:tmpl w:val="176E4358"/>
    <w:lvl w:ilvl="0">
      <w:start w:val="6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2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4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10" w15:restartNumberingAfterBreak="0">
    <w:nsid w:val="1B747159"/>
    <w:multiLevelType w:val="multilevel"/>
    <w:tmpl w:val="525E647A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11" w15:restartNumberingAfterBreak="0">
    <w:nsid w:val="1B8C739A"/>
    <w:multiLevelType w:val="multilevel"/>
    <w:tmpl w:val="42B0C54A"/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20DE22B6"/>
    <w:multiLevelType w:val="multilevel"/>
    <w:tmpl w:val="B83C51A8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287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007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727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447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167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4887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607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327" w:firstLine="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21514DA3"/>
    <w:multiLevelType w:val="hybridMultilevel"/>
    <w:tmpl w:val="4A90C6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B06E10"/>
    <w:multiLevelType w:val="multilevel"/>
    <w:tmpl w:val="50A43790"/>
    <w:lvl w:ilvl="0">
      <w:start w:val="1"/>
      <w:numFmt w:val="decimal"/>
      <w:lvlText w:val="%1."/>
      <w:lvlJc w:val="left"/>
      <w:pPr>
        <w:ind w:left="360" w:firstLine="0"/>
      </w:pPr>
    </w:lvl>
    <w:lvl w:ilvl="1">
      <w:numFmt w:val="bullet"/>
      <w:lvlText w:val="●"/>
      <w:lvlJc w:val="left"/>
      <w:pPr>
        <w:ind w:left="1080" w:firstLine="0"/>
      </w:pPr>
      <w:rPr>
        <w:rFonts w:ascii="Noto Sans Symbols" w:eastAsia="Noto Sans Symbols" w:hAnsi="Noto Sans Symbols" w:cs="Noto Sans Symbols"/>
      </w:r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15" w15:restartNumberingAfterBreak="0">
    <w:nsid w:val="24D81AD0"/>
    <w:multiLevelType w:val="multilevel"/>
    <w:tmpl w:val="A41EBE70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16" w15:restartNumberingAfterBreak="0">
    <w:nsid w:val="2575426E"/>
    <w:multiLevelType w:val="multilevel"/>
    <w:tmpl w:val="7624E328"/>
    <w:lvl w:ilvl="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75E06B6"/>
    <w:multiLevelType w:val="multilevel"/>
    <w:tmpl w:val="43241AA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27C61EF8"/>
    <w:multiLevelType w:val="multilevel"/>
    <w:tmpl w:val="7902DB12"/>
    <w:lvl w:ilvl="0">
      <w:start w:val="2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  <w:rPr>
        <w:color w:val="000000"/>
      </w:r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19" w15:restartNumberingAfterBreak="0">
    <w:nsid w:val="28F17112"/>
    <w:multiLevelType w:val="multilevel"/>
    <w:tmpl w:val="F9D4034E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20" w15:restartNumberingAfterBreak="0">
    <w:nsid w:val="29DA508A"/>
    <w:multiLevelType w:val="multilevel"/>
    <w:tmpl w:val="25DCE6F0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21" w15:restartNumberingAfterBreak="0">
    <w:nsid w:val="2A9D129A"/>
    <w:multiLevelType w:val="multilevel"/>
    <w:tmpl w:val="89D40708"/>
    <w:lvl w:ilvl="0">
      <w:start w:val="2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22" w15:restartNumberingAfterBreak="0">
    <w:nsid w:val="2AD01B19"/>
    <w:multiLevelType w:val="multilevel"/>
    <w:tmpl w:val="919A62B0"/>
    <w:lvl w:ilvl="0">
      <w:numFmt w:val="bullet"/>
      <w:lvlText w:val="-"/>
      <w:lvlJc w:val="left"/>
      <w:pPr>
        <w:ind w:left="720" w:firstLine="0"/>
      </w:pPr>
      <w:rPr>
        <w:rFonts w:ascii="Times New Roman" w:eastAsia="Times New Roman" w:hAnsi="Times New Roman" w:cs="Times New Roman"/>
      </w:r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2E814A4E"/>
    <w:multiLevelType w:val="hybridMultilevel"/>
    <w:tmpl w:val="C7A8F4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E925471"/>
    <w:multiLevelType w:val="multilevel"/>
    <w:tmpl w:val="95A09C4C"/>
    <w:lvl w:ilvl="0">
      <w:start w:val="7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25" w15:restartNumberingAfterBreak="0">
    <w:nsid w:val="308F1F7C"/>
    <w:multiLevelType w:val="multilevel"/>
    <w:tmpl w:val="328C78D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30AE36B1"/>
    <w:multiLevelType w:val="multilevel"/>
    <w:tmpl w:val="E660AF98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27" w15:restartNumberingAfterBreak="0">
    <w:nsid w:val="386540AB"/>
    <w:multiLevelType w:val="multilevel"/>
    <w:tmpl w:val="243A3DC4"/>
    <w:lvl w:ilvl="0">
      <w:start w:val="1"/>
      <w:numFmt w:val="lowerLetter"/>
      <w:lvlText w:val="%1)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28" w15:restartNumberingAfterBreak="0">
    <w:nsid w:val="389206DF"/>
    <w:multiLevelType w:val="multilevel"/>
    <w:tmpl w:val="6E5E6B28"/>
    <w:lvl w:ilvl="0">
      <w:start w:val="4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2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4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29" w15:restartNumberingAfterBreak="0">
    <w:nsid w:val="39FA6539"/>
    <w:multiLevelType w:val="multilevel"/>
    <w:tmpl w:val="13C2526C"/>
    <w:lvl w:ilvl="0">
      <w:start w:val="8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2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4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30" w15:restartNumberingAfterBreak="0">
    <w:nsid w:val="3CC05C34"/>
    <w:multiLevelType w:val="multilevel"/>
    <w:tmpl w:val="23A49EC0"/>
    <w:lvl w:ilvl="0">
      <w:start w:val="1"/>
      <w:numFmt w:val="lowerLetter"/>
      <w:lvlText w:val="%1)"/>
      <w:lvlJc w:val="left"/>
      <w:pPr>
        <w:ind w:left="360" w:firstLine="0"/>
      </w:pPr>
      <w:rPr>
        <w:color w:val="000000"/>
        <w:sz w:val="24"/>
        <w:szCs w:val="24"/>
      </w:r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31" w15:restartNumberingAfterBreak="0">
    <w:nsid w:val="41046999"/>
    <w:multiLevelType w:val="multilevel"/>
    <w:tmpl w:val="E4CC0BD2"/>
    <w:lvl w:ilvl="0">
      <w:start w:val="1"/>
      <w:numFmt w:val="decimal"/>
      <w:lvlText w:val="%1."/>
      <w:lvlJc w:val="left"/>
      <w:pPr>
        <w:ind w:left="426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32" w15:restartNumberingAfterBreak="0">
    <w:nsid w:val="4256158C"/>
    <w:multiLevelType w:val="multilevel"/>
    <w:tmpl w:val="A16EA00E"/>
    <w:lvl w:ilvl="0">
      <w:start w:val="6"/>
      <w:numFmt w:val="decimal"/>
      <w:lvlText w:val="%1."/>
      <w:lvlJc w:val="left"/>
      <w:pPr>
        <w:ind w:left="0" w:firstLine="0"/>
      </w:pPr>
    </w:lvl>
    <w:lvl w:ilvl="1">
      <w:start w:val="6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33" w15:restartNumberingAfterBreak="0">
    <w:nsid w:val="442A4999"/>
    <w:multiLevelType w:val="multilevel"/>
    <w:tmpl w:val="768651E0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44467BD7"/>
    <w:multiLevelType w:val="multilevel"/>
    <w:tmpl w:val="95F68A52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35" w15:restartNumberingAfterBreak="0">
    <w:nsid w:val="44E3736C"/>
    <w:multiLevelType w:val="multilevel"/>
    <w:tmpl w:val="74AA30CA"/>
    <w:lvl w:ilvl="0">
      <w:numFmt w:val="bullet"/>
      <w:lvlText w:val="-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36" w15:restartNumberingAfterBreak="0">
    <w:nsid w:val="47391273"/>
    <w:multiLevelType w:val="hybridMultilevel"/>
    <w:tmpl w:val="0A782194"/>
    <w:lvl w:ilvl="0" w:tplc="0944F268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4FB511D0"/>
    <w:multiLevelType w:val="multilevel"/>
    <w:tmpl w:val="3D0C44F6"/>
    <w:lvl w:ilvl="0">
      <w:start w:val="7"/>
      <w:numFmt w:val="decimal"/>
      <w:lvlText w:val="%1."/>
      <w:lvlJc w:val="left"/>
      <w:pPr>
        <w:ind w:left="0" w:firstLine="0"/>
      </w:pPr>
      <w:rPr>
        <w:color w:val="000000"/>
      </w:r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2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4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38" w15:restartNumberingAfterBreak="0">
    <w:nsid w:val="51310305"/>
    <w:multiLevelType w:val="hybridMultilevel"/>
    <w:tmpl w:val="FD74EC84"/>
    <w:lvl w:ilvl="0" w:tplc="0944F268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52F002CE"/>
    <w:multiLevelType w:val="multilevel"/>
    <w:tmpl w:val="A514A1A4"/>
    <w:lvl w:ilvl="0">
      <w:start w:val="3"/>
      <w:numFmt w:val="decimal"/>
      <w:lvlText w:val="%1."/>
      <w:lvlJc w:val="left"/>
      <w:pPr>
        <w:ind w:left="0" w:firstLine="0"/>
      </w:pPr>
    </w:lvl>
    <w:lvl w:ilvl="1">
      <w:start w:val="4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40" w15:restartNumberingAfterBreak="0">
    <w:nsid w:val="53A36619"/>
    <w:multiLevelType w:val="multilevel"/>
    <w:tmpl w:val="86A4B20C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41" w15:restartNumberingAfterBreak="0">
    <w:nsid w:val="56891D4C"/>
    <w:multiLevelType w:val="multilevel"/>
    <w:tmpl w:val="21483E68"/>
    <w:lvl w:ilvl="0">
      <w:numFmt w:val="bullet"/>
      <w:lvlText w:val="-"/>
      <w:lvlJc w:val="left"/>
      <w:pPr>
        <w:ind w:left="360" w:firstLine="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ind w:left="1080" w:firstLine="0"/>
      </w:pPr>
    </w:lvl>
    <w:lvl w:ilvl="2">
      <w:start w:val="1"/>
      <w:numFmt w:val="decimal"/>
      <w:lvlText w:val="%3."/>
      <w:lvlJc w:val="left"/>
      <w:pPr>
        <w:ind w:left="180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decimal"/>
      <w:lvlText w:val="%5."/>
      <w:lvlJc w:val="left"/>
      <w:pPr>
        <w:ind w:left="3240" w:firstLine="0"/>
      </w:pPr>
    </w:lvl>
    <w:lvl w:ilvl="5">
      <w:start w:val="1"/>
      <w:numFmt w:val="decimal"/>
      <w:lvlText w:val="%6."/>
      <w:lvlJc w:val="left"/>
      <w:pPr>
        <w:ind w:left="396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decimal"/>
      <w:lvlText w:val="%8."/>
      <w:lvlJc w:val="left"/>
      <w:pPr>
        <w:ind w:left="5400" w:firstLine="0"/>
      </w:pPr>
    </w:lvl>
    <w:lvl w:ilvl="8">
      <w:start w:val="1"/>
      <w:numFmt w:val="decimal"/>
      <w:lvlText w:val="%9."/>
      <w:lvlJc w:val="left"/>
      <w:pPr>
        <w:ind w:left="6120" w:firstLine="0"/>
      </w:pPr>
    </w:lvl>
  </w:abstractNum>
  <w:abstractNum w:abstractNumId="42" w15:restartNumberingAfterBreak="0">
    <w:nsid w:val="57AC2187"/>
    <w:multiLevelType w:val="multilevel"/>
    <w:tmpl w:val="C3842D76"/>
    <w:lvl w:ilvl="0">
      <w:start w:val="1"/>
      <w:numFmt w:val="decimal"/>
      <w:lvlText w:val="%1."/>
      <w:lvlJc w:val="left"/>
      <w:pPr>
        <w:ind w:left="426" w:firstLine="0"/>
      </w:pPr>
    </w:lvl>
    <w:lvl w:ilvl="1">
      <w:start w:val="6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360" w:firstLine="0"/>
      </w:pPr>
    </w:lvl>
    <w:lvl w:ilvl="3">
      <w:start w:val="1"/>
      <w:numFmt w:val="decimal"/>
      <w:lvlText w:val="%1.%2.%3.%4."/>
      <w:lvlJc w:val="left"/>
      <w:pPr>
        <w:ind w:left="360" w:firstLine="0"/>
      </w:pPr>
    </w:lvl>
    <w:lvl w:ilvl="4">
      <w:start w:val="1"/>
      <w:numFmt w:val="decimal"/>
      <w:lvlText w:val="%1.%2.%3.%4.%5."/>
      <w:lvlJc w:val="left"/>
      <w:pPr>
        <w:ind w:left="360" w:firstLine="0"/>
      </w:pPr>
    </w:lvl>
    <w:lvl w:ilvl="5">
      <w:start w:val="1"/>
      <w:numFmt w:val="decimal"/>
      <w:lvlText w:val="%1.%2.%3.%4.%5.%6."/>
      <w:lvlJc w:val="left"/>
      <w:pPr>
        <w:ind w:left="360" w:firstLine="0"/>
      </w:pPr>
    </w:lvl>
    <w:lvl w:ilvl="6">
      <w:start w:val="1"/>
      <w:numFmt w:val="decimal"/>
      <w:lvlText w:val="%1.%2.%3.%4.%5.%6.%7."/>
      <w:lvlJc w:val="left"/>
      <w:pPr>
        <w:ind w:left="360" w:firstLine="0"/>
      </w:pPr>
    </w:lvl>
    <w:lvl w:ilvl="7">
      <w:start w:val="1"/>
      <w:numFmt w:val="decimal"/>
      <w:lvlText w:val="%1.%2.%3.%4.%5.%6.%7.%8."/>
      <w:lvlJc w:val="left"/>
      <w:pPr>
        <w:ind w:left="360" w:firstLine="0"/>
      </w:pPr>
    </w:lvl>
    <w:lvl w:ilvl="8">
      <w:start w:val="1"/>
      <w:numFmt w:val="decimal"/>
      <w:lvlText w:val="%1.%2.%3.%4.%5.%6.%7.%8.%9."/>
      <w:lvlJc w:val="left"/>
      <w:pPr>
        <w:ind w:left="360" w:firstLine="0"/>
      </w:pPr>
    </w:lvl>
  </w:abstractNum>
  <w:abstractNum w:abstractNumId="43" w15:restartNumberingAfterBreak="0">
    <w:nsid w:val="5B5C225E"/>
    <w:multiLevelType w:val="multilevel"/>
    <w:tmpl w:val="2C74EDD4"/>
    <w:lvl w:ilvl="0">
      <w:numFmt w:val="bullet"/>
      <w:lvlText w:val="-"/>
      <w:lvlJc w:val="left"/>
      <w:pPr>
        <w:ind w:left="360" w:firstLine="0"/>
      </w:pPr>
      <w:rPr>
        <w:rFonts w:ascii="Times New Roman" w:eastAsia="Times New Roman" w:hAnsi="Times New Roman" w:cs="Times New Roman"/>
      </w:rPr>
    </w:lvl>
    <w:lvl w:ilvl="1">
      <w:numFmt w:val="bullet"/>
      <w:lvlText w:val="o"/>
      <w:lvlJc w:val="left"/>
      <w:pPr>
        <w:ind w:left="108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180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52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24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396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468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40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120" w:firstLine="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5D8331C1"/>
    <w:multiLevelType w:val="hybridMultilevel"/>
    <w:tmpl w:val="ECECBB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D9D28A3"/>
    <w:multiLevelType w:val="multilevel"/>
    <w:tmpl w:val="514E70C6"/>
    <w:lvl w:ilvl="0">
      <w:start w:val="1"/>
      <w:numFmt w:val="decimal"/>
      <w:lvlText w:val="%1."/>
      <w:lvlJc w:val="left"/>
      <w:pPr>
        <w:ind w:left="0" w:firstLine="0"/>
      </w:pPr>
      <w:rPr>
        <w:b/>
      </w:rPr>
    </w:lvl>
    <w:lvl w:ilvl="1">
      <w:start w:val="5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45" w:firstLine="0"/>
      </w:pPr>
    </w:lvl>
    <w:lvl w:ilvl="3">
      <w:start w:val="1"/>
      <w:numFmt w:val="decimal"/>
      <w:lvlText w:val="%1.%2.%3.%4."/>
      <w:lvlJc w:val="left"/>
      <w:pPr>
        <w:ind w:left="45" w:firstLine="0"/>
      </w:pPr>
    </w:lvl>
    <w:lvl w:ilvl="4">
      <w:start w:val="1"/>
      <w:numFmt w:val="decimal"/>
      <w:lvlText w:val="%1.%2.%3.%4.%5."/>
      <w:lvlJc w:val="left"/>
      <w:pPr>
        <w:ind w:left="45" w:firstLine="0"/>
      </w:pPr>
    </w:lvl>
    <w:lvl w:ilvl="5">
      <w:start w:val="1"/>
      <w:numFmt w:val="decimal"/>
      <w:lvlText w:val="%1.%2.%3.%4.%5.%6."/>
      <w:lvlJc w:val="left"/>
      <w:pPr>
        <w:ind w:left="45" w:firstLine="0"/>
      </w:pPr>
    </w:lvl>
    <w:lvl w:ilvl="6">
      <w:start w:val="1"/>
      <w:numFmt w:val="decimal"/>
      <w:lvlText w:val="%1.%2.%3.%4.%5.%6.%7."/>
      <w:lvlJc w:val="left"/>
      <w:pPr>
        <w:ind w:left="45" w:firstLine="0"/>
      </w:pPr>
    </w:lvl>
    <w:lvl w:ilvl="7">
      <w:start w:val="1"/>
      <w:numFmt w:val="decimal"/>
      <w:lvlText w:val="%1.%2.%3.%4.%5.%6.%7.%8."/>
      <w:lvlJc w:val="left"/>
      <w:pPr>
        <w:ind w:left="45" w:firstLine="0"/>
      </w:pPr>
    </w:lvl>
    <w:lvl w:ilvl="8">
      <w:start w:val="1"/>
      <w:numFmt w:val="decimal"/>
      <w:lvlText w:val="%1.%2.%3.%4.%5.%6.%7.%8.%9."/>
      <w:lvlJc w:val="left"/>
      <w:pPr>
        <w:ind w:left="45" w:firstLine="0"/>
      </w:pPr>
    </w:lvl>
  </w:abstractNum>
  <w:abstractNum w:abstractNumId="46" w15:restartNumberingAfterBreak="0">
    <w:nsid w:val="5EF2440A"/>
    <w:multiLevelType w:val="multilevel"/>
    <w:tmpl w:val="E9645492"/>
    <w:lvl w:ilvl="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F4F291E"/>
    <w:multiLevelType w:val="multilevel"/>
    <w:tmpl w:val="556A4C26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48" w15:restartNumberingAfterBreak="0">
    <w:nsid w:val="610C467E"/>
    <w:multiLevelType w:val="multilevel"/>
    <w:tmpl w:val="495C9AD0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49" w15:restartNumberingAfterBreak="0">
    <w:nsid w:val="667F6CA6"/>
    <w:multiLevelType w:val="multilevel"/>
    <w:tmpl w:val="B83A3A8E"/>
    <w:lvl w:ilvl="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6906784"/>
    <w:multiLevelType w:val="multilevel"/>
    <w:tmpl w:val="14901CA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74924BB"/>
    <w:multiLevelType w:val="multilevel"/>
    <w:tmpl w:val="8632C366"/>
    <w:lvl w:ilvl="0">
      <w:start w:val="9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360" w:firstLine="0"/>
      </w:pPr>
    </w:lvl>
    <w:lvl w:ilvl="2">
      <w:start w:val="2"/>
      <w:numFmt w:val="decimal"/>
      <w:lvlText w:val="%1.%2.%3."/>
      <w:lvlJc w:val="left"/>
      <w:pPr>
        <w:ind w:left="720" w:firstLine="0"/>
      </w:pPr>
    </w:lvl>
    <w:lvl w:ilvl="3">
      <w:start w:val="1"/>
      <w:numFmt w:val="decimal"/>
      <w:lvlText w:val="%4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52" w15:restartNumberingAfterBreak="0">
    <w:nsid w:val="675B4D38"/>
    <w:multiLevelType w:val="multilevel"/>
    <w:tmpl w:val="2A52EF5E"/>
    <w:lvl w:ilvl="0">
      <w:start w:val="1"/>
      <w:numFmt w:val="decimal"/>
      <w:lvlText w:val="%1."/>
      <w:lvlJc w:val="left"/>
      <w:pPr>
        <w:ind w:left="113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53" w15:restartNumberingAfterBreak="0">
    <w:nsid w:val="675F02F7"/>
    <w:multiLevelType w:val="multilevel"/>
    <w:tmpl w:val="DA42CF74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3"/>
      <w:numFmt w:val="decimal"/>
      <w:lvlText w:val="%1.%2."/>
      <w:lvlJc w:val="left"/>
      <w:pPr>
        <w:ind w:left="60" w:firstLine="0"/>
      </w:pPr>
      <w:rPr>
        <w:sz w:val="22"/>
        <w:szCs w:val="22"/>
      </w:rPr>
    </w:lvl>
    <w:lvl w:ilvl="2">
      <w:start w:val="1"/>
      <w:numFmt w:val="decimal"/>
      <w:lvlText w:val="%1.%2.%3."/>
      <w:lvlJc w:val="left"/>
      <w:pPr>
        <w:ind w:left="120" w:firstLine="0"/>
      </w:pPr>
      <w:rPr>
        <w:sz w:val="22"/>
        <w:szCs w:val="22"/>
      </w:rPr>
    </w:lvl>
    <w:lvl w:ilvl="3">
      <w:start w:val="1"/>
      <w:numFmt w:val="decimal"/>
      <w:lvlText w:val="%1.%2.%3.%4."/>
      <w:lvlJc w:val="left"/>
      <w:pPr>
        <w:ind w:left="180" w:firstLine="0"/>
      </w:pPr>
      <w:rPr>
        <w:sz w:val="22"/>
        <w:szCs w:val="22"/>
      </w:rPr>
    </w:lvl>
    <w:lvl w:ilvl="4">
      <w:start w:val="1"/>
      <w:numFmt w:val="decimal"/>
      <w:lvlText w:val="%1.%2.%3.%4.%5."/>
      <w:lvlJc w:val="left"/>
      <w:pPr>
        <w:ind w:left="240" w:firstLine="0"/>
      </w:pPr>
      <w:rPr>
        <w:sz w:val="22"/>
        <w:szCs w:val="22"/>
      </w:rPr>
    </w:lvl>
    <w:lvl w:ilvl="5">
      <w:start w:val="1"/>
      <w:numFmt w:val="decimal"/>
      <w:lvlText w:val="%1.%2.%3.%4.%5.%6."/>
      <w:lvlJc w:val="left"/>
      <w:pPr>
        <w:ind w:left="300" w:firstLine="0"/>
      </w:pPr>
      <w:rPr>
        <w:sz w:val="22"/>
        <w:szCs w:val="22"/>
      </w:rPr>
    </w:lvl>
    <w:lvl w:ilvl="6">
      <w:start w:val="1"/>
      <w:numFmt w:val="decimal"/>
      <w:lvlText w:val="%1.%2.%3.%4.%5.%6.%7."/>
      <w:lvlJc w:val="left"/>
      <w:pPr>
        <w:ind w:left="360" w:firstLine="0"/>
      </w:pPr>
      <w:rPr>
        <w:sz w:val="22"/>
        <w:szCs w:val="22"/>
      </w:rPr>
    </w:lvl>
    <w:lvl w:ilvl="7">
      <w:start w:val="1"/>
      <w:numFmt w:val="decimal"/>
      <w:lvlText w:val="%1.%2.%3.%4.%5.%6.%7.%8."/>
      <w:lvlJc w:val="left"/>
      <w:pPr>
        <w:ind w:left="420" w:firstLine="0"/>
      </w:pPr>
      <w:rPr>
        <w:sz w:val="22"/>
        <w:szCs w:val="22"/>
      </w:rPr>
    </w:lvl>
    <w:lvl w:ilvl="8">
      <w:start w:val="1"/>
      <w:numFmt w:val="decimal"/>
      <w:lvlText w:val="%1.%2.%3.%4.%5.%6.%7.%8.%9."/>
      <w:lvlJc w:val="left"/>
      <w:pPr>
        <w:ind w:left="480" w:firstLine="0"/>
      </w:pPr>
      <w:rPr>
        <w:sz w:val="22"/>
        <w:szCs w:val="22"/>
      </w:rPr>
    </w:lvl>
  </w:abstractNum>
  <w:abstractNum w:abstractNumId="54" w15:restartNumberingAfterBreak="0">
    <w:nsid w:val="677B266D"/>
    <w:multiLevelType w:val="multilevel"/>
    <w:tmpl w:val="B6A2092A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2"/>
      <w:numFmt w:val="lowerLetter"/>
      <w:lvlText w:val="%2)"/>
      <w:lvlJc w:val="left"/>
      <w:pPr>
        <w:ind w:left="851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55" w15:restartNumberingAfterBreak="0">
    <w:nsid w:val="68430E16"/>
    <w:multiLevelType w:val="multilevel"/>
    <w:tmpl w:val="0DA28028"/>
    <w:lvl w:ilvl="0">
      <w:start w:val="7"/>
      <w:numFmt w:val="decimal"/>
      <w:lvlText w:val="%1."/>
      <w:lvlJc w:val="left"/>
      <w:pPr>
        <w:ind w:left="0" w:firstLine="0"/>
      </w:pPr>
    </w:lvl>
    <w:lvl w:ilvl="1">
      <w:start w:val="2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abstractNum w:abstractNumId="56" w15:restartNumberingAfterBreak="0">
    <w:nsid w:val="6AF74C4D"/>
    <w:multiLevelType w:val="hybridMultilevel"/>
    <w:tmpl w:val="34806122"/>
    <w:lvl w:ilvl="0" w:tplc="0944F268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C891BA8"/>
    <w:multiLevelType w:val="multilevel"/>
    <w:tmpl w:val="7C82F300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58" w15:restartNumberingAfterBreak="0">
    <w:nsid w:val="6E341843"/>
    <w:multiLevelType w:val="multilevel"/>
    <w:tmpl w:val="FCD871AE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1"/>
      <w:numFmt w:val="lowerLetter"/>
      <w:lvlText w:val="%2."/>
      <w:lvlJc w:val="left"/>
      <w:pPr>
        <w:ind w:left="1080" w:firstLine="0"/>
      </w:p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59" w15:restartNumberingAfterBreak="0">
    <w:nsid w:val="6FBD686B"/>
    <w:multiLevelType w:val="multilevel"/>
    <w:tmpl w:val="5412BF32"/>
    <w:lvl w:ilvl="0">
      <w:start w:val="1"/>
      <w:numFmt w:val="decimal"/>
      <w:lvlText w:val="%1."/>
      <w:lvlJc w:val="left"/>
      <w:pPr>
        <w:ind w:left="360" w:firstLine="0"/>
      </w:pPr>
    </w:lvl>
    <w:lvl w:ilvl="1">
      <w:numFmt w:val="bullet"/>
      <w:lvlText w:val="-"/>
      <w:lvlJc w:val="left"/>
      <w:pPr>
        <w:ind w:left="1080" w:firstLine="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1980" w:firstLine="0"/>
      </w:pPr>
    </w:lvl>
    <w:lvl w:ilvl="3">
      <w:start w:val="1"/>
      <w:numFmt w:val="decimal"/>
      <w:lvlText w:val="%4."/>
      <w:lvlJc w:val="left"/>
      <w:pPr>
        <w:ind w:left="2520" w:firstLine="0"/>
      </w:pPr>
    </w:lvl>
    <w:lvl w:ilvl="4">
      <w:start w:val="1"/>
      <w:numFmt w:val="lowerLetter"/>
      <w:lvlText w:val="%5."/>
      <w:lvlJc w:val="left"/>
      <w:pPr>
        <w:ind w:left="3240" w:firstLine="0"/>
      </w:pPr>
    </w:lvl>
    <w:lvl w:ilvl="5">
      <w:start w:val="1"/>
      <w:numFmt w:val="lowerRoman"/>
      <w:lvlText w:val="%6."/>
      <w:lvlJc w:val="left"/>
      <w:pPr>
        <w:ind w:left="4140" w:firstLine="0"/>
      </w:pPr>
    </w:lvl>
    <w:lvl w:ilvl="6">
      <w:start w:val="1"/>
      <w:numFmt w:val="decimal"/>
      <w:lvlText w:val="%7."/>
      <w:lvlJc w:val="left"/>
      <w:pPr>
        <w:ind w:left="4680" w:firstLine="0"/>
      </w:pPr>
    </w:lvl>
    <w:lvl w:ilvl="7">
      <w:start w:val="1"/>
      <w:numFmt w:val="lowerLetter"/>
      <w:lvlText w:val="%8."/>
      <w:lvlJc w:val="left"/>
      <w:pPr>
        <w:ind w:left="5400" w:firstLine="0"/>
      </w:pPr>
    </w:lvl>
    <w:lvl w:ilvl="8">
      <w:start w:val="1"/>
      <w:numFmt w:val="lowerRoman"/>
      <w:lvlText w:val="%9."/>
      <w:lvlJc w:val="left"/>
      <w:pPr>
        <w:ind w:left="6300" w:firstLine="0"/>
      </w:pPr>
    </w:lvl>
  </w:abstractNum>
  <w:abstractNum w:abstractNumId="60" w15:restartNumberingAfterBreak="0">
    <w:nsid w:val="70107383"/>
    <w:multiLevelType w:val="multilevel"/>
    <w:tmpl w:val="7AD48CEC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61" w15:restartNumberingAfterBreak="0">
    <w:nsid w:val="70CB5EB9"/>
    <w:multiLevelType w:val="hybridMultilevel"/>
    <w:tmpl w:val="481CA9EE"/>
    <w:lvl w:ilvl="0" w:tplc="0944F268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2" w15:restartNumberingAfterBreak="0">
    <w:nsid w:val="73472B5C"/>
    <w:multiLevelType w:val="multilevel"/>
    <w:tmpl w:val="5FE4160A"/>
    <w:lvl w:ilvl="0">
      <w:numFmt w:val="bullet"/>
      <w:lvlText w:val="-"/>
      <w:lvlJc w:val="left"/>
      <w:pPr>
        <w:ind w:left="720" w:firstLine="0"/>
      </w:pPr>
    </w:lvl>
    <w:lvl w:ilvl="1">
      <w:numFmt w:val="bullet"/>
      <w:lvlText w:val="o"/>
      <w:lvlJc w:val="left"/>
      <w:pPr>
        <w:ind w:left="144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216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88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60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432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04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76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480" w:firstLine="0"/>
      </w:pPr>
      <w:rPr>
        <w:rFonts w:ascii="Noto Sans Symbols" w:eastAsia="Noto Sans Symbols" w:hAnsi="Noto Sans Symbols" w:cs="Noto Sans Symbols"/>
      </w:rPr>
    </w:lvl>
  </w:abstractNum>
  <w:abstractNum w:abstractNumId="63" w15:restartNumberingAfterBreak="0">
    <w:nsid w:val="73607F48"/>
    <w:multiLevelType w:val="multilevel"/>
    <w:tmpl w:val="6F66385E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64" w15:restartNumberingAfterBreak="0">
    <w:nsid w:val="77A65A56"/>
    <w:multiLevelType w:val="multilevel"/>
    <w:tmpl w:val="C90A40AA"/>
    <w:lvl w:ilvl="0">
      <w:numFmt w:val="bullet"/>
      <w:lvlText w:val="●"/>
      <w:lvlJc w:val="left"/>
      <w:pPr>
        <w:ind w:left="489" w:firstLine="0"/>
      </w:pPr>
      <w:rPr>
        <w:rFonts w:ascii="Noto Sans Symbols" w:eastAsia="Noto Sans Symbols" w:hAnsi="Noto Sans Symbols" w:cs="Noto Sans Symbols"/>
      </w:rPr>
    </w:lvl>
    <w:lvl w:ilvl="1">
      <w:numFmt w:val="bullet"/>
      <w:lvlText w:val="o"/>
      <w:lvlJc w:val="left"/>
      <w:pPr>
        <w:ind w:left="1080" w:firstLine="0"/>
      </w:pPr>
      <w:rPr>
        <w:rFonts w:ascii="Courier New" w:eastAsia="Courier New" w:hAnsi="Courier New" w:cs="Courier New"/>
      </w:rPr>
    </w:lvl>
    <w:lvl w:ilvl="2">
      <w:numFmt w:val="bullet"/>
      <w:lvlText w:val="▪"/>
      <w:lvlJc w:val="left"/>
      <w:pPr>
        <w:ind w:left="1800" w:firstLine="0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2520" w:firstLine="0"/>
      </w:pPr>
      <w:rPr>
        <w:rFonts w:ascii="Noto Sans Symbols" w:eastAsia="Noto Sans Symbols" w:hAnsi="Noto Sans Symbols" w:cs="Noto Sans Symbols"/>
      </w:rPr>
    </w:lvl>
    <w:lvl w:ilvl="4">
      <w:numFmt w:val="bullet"/>
      <w:lvlText w:val="o"/>
      <w:lvlJc w:val="left"/>
      <w:pPr>
        <w:ind w:left="3240" w:firstLine="0"/>
      </w:pPr>
      <w:rPr>
        <w:rFonts w:ascii="Courier New" w:eastAsia="Courier New" w:hAnsi="Courier New" w:cs="Courier New"/>
      </w:rPr>
    </w:lvl>
    <w:lvl w:ilvl="5">
      <w:numFmt w:val="bullet"/>
      <w:lvlText w:val="▪"/>
      <w:lvlJc w:val="left"/>
      <w:pPr>
        <w:ind w:left="3960" w:firstLine="0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4680" w:firstLine="0"/>
      </w:pPr>
      <w:rPr>
        <w:rFonts w:ascii="Noto Sans Symbols" w:eastAsia="Noto Sans Symbols" w:hAnsi="Noto Sans Symbols" w:cs="Noto Sans Symbols"/>
      </w:rPr>
    </w:lvl>
    <w:lvl w:ilvl="7">
      <w:numFmt w:val="bullet"/>
      <w:lvlText w:val="o"/>
      <w:lvlJc w:val="left"/>
      <w:pPr>
        <w:ind w:left="5400" w:firstLine="0"/>
      </w:pPr>
      <w:rPr>
        <w:rFonts w:ascii="Courier New" w:eastAsia="Courier New" w:hAnsi="Courier New" w:cs="Courier New"/>
      </w:rPr>
    </w:lvl>
    <w:lvl w:ilvl="8">
      <w:numFmt w:val="bullet"/>
      <w:lvlText w:val="▪"/>
      <w:lvlJc w:val="left"/>
      <w:pPr>
        <w:ind w:left="6120" w:firstLine="0"/>
      </w:pPr>
      <w:rPr>
        <w:rFonts w:ascii="Noto Sans Symbols" w:eastAsia="Noto Sans Symbols" w:hAnsi="Noto Sans Symbols" w:cs="Noto Sans Symbols"/>
      </w:rPr>
    </w:lvl>
  </w:abstractNum>
  <w:abstractNum w:abstractNumId="65" w15:restartNumberingAfterBreak="0">
    <w:nsid w:val="78A819E3"/>
    <w:multiLevelType w:val="multilevel"/>
    <w:tmpl w:val="84EE3124"/>
    <w:lvl w:ilvl="0">
      <w:start w:val="1"/>
      <w:numFmt w:val="decimal"/>
      <w:lvlText w:val="%1."/>
      <w:lvlJc w:val="left"/>
      <w:pPr>
        <w:ind w:left="360" w:firstLine="0"/>
      </w:pPr>
    </w:lvl>
    <w:lvl w:ilvl="1">
      <w:start w:val="9"/>
      <w:numFmt w:val="decimal"/>
      <w:lvlText w:val="%1.%2."/>
      <w:lvlJc w:val="left"/>
      <w:pPr>
        <w:ind w:left="360" w:firstLine="0"/>
      </w:pPr>
    </w:lvl>
    <w:lvl w:ilvl="2">
      <w:start w:val="1"/>
      <w:numFmt w:val="decimal"/>
      <w:lvlText w:val="%1.%2.%3."/>
      <w:lvlJc w:val="left"/>
      <w:pPr>
        <w:ind w:left="360" w:firstLine="0"/>
      </w:pPr>
    </w:lvl>
    <w:lvl w:ilvl="3">
      <w:start w:val="1"/>
      <w:numFmt w:val="decimal"/>
      <w:lvlText w:val="%1.%2.%3.%4."/>
      <w:lvlJc w:val="left"/>
      <w:pPr>
        <w:ind w:left="360" w:firstLine="0"/>
      </w:pPr>
    </w:lvl>
    <w:lvl w:ilvl="4">
      <w:start w:val="1"/>
      <w:numFmt w:val="decimal"/>
      <w:lvlText w:val="%1.%2.%3.%4.%5."/>
      <w:lvlJc w:val="left"/>
      <w:pPr>
        <w:ind w:left="360" w:firstLine="0"/>
      </w:pPr>
    </w:lvl>
    <w:lvl w:ilvl="5">
      <w:start w:val="1"/>
      <w:numFmt w:val="decimal"/>
      <w:lvlText w:val="%1.%2.%3.%4.%5.%6."/>
      <w:lvlJc w:val="left"/>
      <w:pPr>
        <w:ind w:left="360" w:firstLine="0"/>
      </w:pPr>
    </w:lvl>
    <w:lvl w:ilvl="6">
      <w:start w:val="1"/>
      <w:numFmt w:val="decimal"/>
      <w:lvlText w:val="%1.%2.%3.%4.%5.%6.%7."/>
      <w:lvlJc w:val="left"/>
      <w:pPr>
        <w:ind w:left="360" w:firstLine="0"/>
      </w:pPr>
    </w:lvl>
    <w:lvl w:ilvl="7">
      <w:start w:val="1"/>
      <w:numFmt w:val="decimal"/>
      <w:lvlText w:val="%1.%2.%3.%4.%5.%6.%7.%8."/>
      <w:lvlJc w:val="left"/>
      <w:pPr>
        <w:ind w:left="360" w:firstLine="0"/>
      </w:pPr>
    </w:lvl>
    <w:lvl w:ilvl="8">
      <w:start w:val="1"/>
      <w:numFmt w:val="decimal"/>
      <w:lvlText w:val="%1.%2.%3.%4.%5.%6.%7.%8.%9."/>
      <w:lvlJc w:val="left"/>
      <w:pPr>
        <w:ind w:left="360" w:firstLine="0"/>
      </w:pPr>
    </w:lvl>
  </w:abstractNum>
  <w:abstractNum w:abstractNumId="66" w15:restartNumberingAfterBreak="0">
    <w:nsid w:val="7B681BB6"/>
    <w:multiLevelType w:val="hybridMultilevel"/>
    <w:tmpl w:val="9154C4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E7D5173"/>
    <w:multiLevelType w:val="multilevel"/>
    <w:tmpl w:val="C76064BE"/>
    <w:lvl w:ilvl="0">
      <w:start w:val="1"/>
      <w:numFmt w:val="decimal"/>
      <w:lvlText w:val="%1."/>
      <w:lvlJc w:val="left"/>
      <w:pPr>
        <w:ind w:left="142" w:firstLine="0"/>
      </w:pPr>
    </w:lvl>
    <w:lvl w:ilvl="1">
      <w:start w:val="1"/>
      <w:numFmt w:val="lowerLetter"/>
      <w:lvlText w:val="%2."/>
      <w:lvlJc w:val="left"/>
      <w:pPr>
        <w:ind w:left="862" w:firstLine="0"/>
      </w:pPr>
    </w:lvl>
    <w:lvl w:ilvl="2">
      <w:start w:val="1"/>
      <w:numFmt w:val="lowerRoman"/>
      <w:lvlText w:val="%3."/>
      <w:lvlJc w:val="left"/>
      <w:pPr>
        <w:ind w:left="1762" w:firstLine="0"/>
      </w:pPr>
    </w:lvl>
    <w:lvl w:ilvl="3">
      <w:start w:val="1"/>
      <w:numFmt w:val="decimal"/>
      <w:lvlText w:val="%4."/>
      <w:lvlJc w:val="left"/>
      <w:pPr>
        <w:ind w:left="2302" w:firstLine="0"/>
      </w:pPr>
    </w:lvl>
    <w:lvl w:ilvl="4">
      <w:start w:val="1"/>
      <w:numFmt w:val="lowerLetter"/>
      <w:lvlText w:val="%5."/>
      <w:lvlJc w:val="left"/>
      <w:pPr>
        <w:ind w:left="3022" w:firstLine="0"/>
      </w:pPr>
    </w:lvl>
    <w:lvl w:ilvl="5">
      <w:start w:val="1"/>
      <w:numFmt w:val="lowerRoman"/>
      <w:lvlText w:val="%6."/>
      <w:lvlJc w:val="left"/>
      <w:pPr>
        <w:ind w:left="3922" w:firstLine="0"/>
      </w:pPr>
    </w:lvl>
    <w:lvl w:ilvl="6">
      <w:start w:val="1"/>
      <w:numFmt w:val="decimal"/>
      <w:lvlText w:val="%7."/>
      <w:lvlJc w:val="left"/>
      <w:pPr>
        <w:ind w:left="4462" w:firstLine="0"/>
      </w:pPr>
    </w:lvl>
    <w:lvl w:ilvl="7">
      <w:start w:val="1"/>
      <w:numFmt w:val="lowerLetter"/>
      <w:lvlText w:val="%8."/>
      <w:lvlJc w:val="left"/>
      <w:pPr>
        <w:ind w:left="5182" w:firstLine="0"/>
      </w:pPr>
    </w:lvl>
    <w:lvl w:ilvl="8">
      <w:start w:val="1"/>
      <w:numFmt w:val="lowerRoman"/>
      <w:lvlText w:val="%9."/>
      <w:lvlJc w:val="left"/>
      <w:pPr>
        <w:ind w:left="6082" w:firstLine="0"/>
      </w:pPr>
    </w:lvl>
  </w:abstractNum>
  <w:num w:numId="1">
    <w:abstractNumId w:val="40"/>
  </w:num>
  <w:num w:numId="2">
    <w:abstractNumId w:val="59"/>
  </w:num>
  <w:num w:numId="3">
    <w:abstractNumId w:val="57"/>
  </w:num>
  <w:num w:numId="4">
    <w:abstractNumId w:val="5"/>
  </w:num>
  <w:num w:numId="5">
    <w:abstractNumId w:val="14"/>
  </w:num>
  <w:num w:numId="6">
    <w:abstractNumId w:val="45"/>
  </w:num>
  <w:num w:numId="7">
    <w:abstractNumId w:val="22"/>
  </w:num>
  <w:num w:numId="8">
    <w:abstractNumId w:val="31"/>
  </w:num>
  <w:num w:numId="9">
    <w:abstractNumId w:val="67"/>
  </w:num>
  <w:num w:numId="10">
    <w:abstractNumId w:val="15"/>
  </w:num>
  <w:num w:numId="11">
    <w:abstractNumId w:val="12"/>
  </w:num>
  <w:num w:numId="12">
    <w:abstractNumId w:val="47"/>
  </w:num>
  <w:num w:numId="13">
    <w:abstractNumId w:val="4"/>
  </w:num>
  <w:num w:numId="14">
    <w:abstractNumId w:val="42"/>
  </w:num>
  <w:num w:numId="15">
    <w:abstractNumId w:val="43"/>
  </w:num>
  <w:num w:numId="16">
    <w:abstractNumId w:val="0"/>
  </w:num>
  <w:num w:numId="17">
    <w:abstractNumId w:val="55"/>
  </w:num>
  <w:num w:numId="18">
    <w:abstractNumId w:val="53"/>
  </w:num>
  <w:num w:numId="19">
    <w:abstractNumId w:val="58"/>
  </w:num>
  <w:num w:numId="20">
    <w:abstractNumId w:val="1"/>
  </w:num>
  <w:num w:numId="21">
    <w:abstractNumId w:val="62"/>
  </w:num>
  <w:num w:numId="22">
    <w:abstractNumId w:val="32"/>
  </w:num>
  <w:num w:numId="23">
    <w:abstractNumId w:val="20"/>
  </w:num>
  <w:num w:numId="24">
    <w:abstractNumId w:val="8"/>
  </w:num>
  <w:num w:numId="25">
    <w:abstractNumId w:val="48"/>
  </w:num>
  <w:num w:numId="26">
    <w:abstractNumId w:val="26"/>
  </w:num>
  <w:num w:numId="27">
    <w:abstractNumId w:val="18"/>
  </w:num>
  <w:num w:numId="28">
    <w:abstractNumId w:val="6"/>
  </w:num>
  <w:num w:numId="29">
    <w:abstractNumId w:val="30"/>
  </w:num>
  <w:num w:numId="30">
    <w:abstractNumId w:val="52"/>
  </w:num>
  <w:num w:numId="31">
    <w:abstractNumId w:val="24"/>
  </w:num>
  <w:num w:numId="32">
    <w:abstractNumId w:val="60"/>
  </w:num>
  <w:num w:numId="33">
    <w:abstractNumId w:val="27"/>
  </w:num>
  <w:num w:numId="34">
    <w:abstractNumId w:val="54"/>
  </w:num>
  <w:num w:numId="35">
    <w:abstractNumId w:val="34"/>
  </w:num>
  <w:num w:numId="36">
    <w:abstractNumId w:val="10"/>
  </w:num>
  <w:num w:numId="37">
    <w:abstractNumId w:val="21"/>
  </w:num>
  <w:num w:numId="38">
    <w:abstractNumId w:val="28"/>
  </w:num>
  <w:num w:numId="39">
    <w:abstractNumId w:val="9"/>
  </w:num>
  <w:num w:numId="40">
    <w:abstractNumId w:val="37"/>
  </w:num>
  <w:num w:numId="41">
    <w:abstractNumId w:val="29"/>
  </w:num>
  <w:num w:numId="42">
    <w:abstractNumId w:val="51"/>
  </w:num>
  <w:num w:numId="43">
    <w:abstractNumId w:val="64"/>
  </w:num>
  <w:num w:numId="44">
    <w:abstractNumId w:val="2"/>
  </w:num>
  <w:num w:numId="45">
    <w:abstractNumId w:val="33"/>
  </w:num>
  <w:num w:numId="46">
    <w:abstractNumId w:val="39"/>
  </w:num>
  <w:num w:numId="47">
    <w:abstractNumId w:val="50"/>
  </w:num>
  <w:num w:numId="48">
    <w:abstractNumId w:val="16"/>
  </w:num>
  <w:num w:numId="49">
    <w:abstractNumId w:val="49"/>
  </w:num>
  <w:num w:numId="50">
    <w:abstractNumId w:val="7"/>
  </w:num>
  <w:num w:numId="51">
    <w:abstractNumId w:val="46"/>
  </w:num>
  <w:num w:numId="52">
    <w:abstractNumId w:val="3"/>
  </w:num>
  <w:num w:numId="53">
    <w:abstractNumId w:val="63"/>
  </w:num>
  <w:num w:numId="54">
    <w:abstractNumId w:val="35"/>
  </w:num>
  <w:num w:numId="55">
    <w:abstractNumId w:val="17"/>
  </w:num>
  <w:num w:numId="56">
    <w:abstractNumId w:val="25"/>
  </w:num>
  <w:num w:numId="57">
    <w:abstractNumId w:val="11"/>
  </w:num>
  <w:num w:numId="58">
    <w:abstractNumId w:val="41"/>
  </w:num>
  <w:num w:numId="59">
    <w:abstractNumId w:val="65"/>
  </w:num>
  <w:num w:numId="60">
    <w:abstractNumId w:val="19"/>
  </w:num>
  <w:num w:numId="61">
    <w:abstractNumId w:val="66"/>
  </w:num>
  <w:num w:numId="62">
    <w:abstractNumId w:val="23"/>
  </w:num>
  <w:num w:numId="63">
    <w:abstractNumId w:val="44"/>
  </w:num>
  <w:num w:numId="64">
    <w:abstractNumId w:val="56"/>
  </w:num>
  <w:num w:numId="65">
    <w:abstractNumId w:val="13"/>
  </w:num>
  <w:num w:numId="66">
    <w:abstractNumId w:val="36"/>
  </w:num>
  <w:num w:numId="67">
    <w:abstractNumId w:val="61"/>
  </w:num>
  <w:num w:numId="68">
    <w:abstractNumId w:val="38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hideGrammaticalErrors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3A0D"/>
    <w:rsid w:val="00006BA3"/>
    <w:rsid w:val="00040887"/>
    <w:rsid w:val="00042718"/>
    <w:rsid w:val="00087FE8"/>
    <w:rsid w:val="000A62AC"/>
    <w:rsid w:val="00114E59"/>
    <w:rsid w:val="00134247"/>
    <w:rsid w:val="00201A4F"/>
    <w:rsid w:val="00231904"/>
    <w:rsid w:val="00243087"/>
    <w:rsid w:val="002779F1"/>
    <w:rsid w:val="0028503B"/>
    <w:rsid w:val="00297BD4"/>
    <w:rsid w:val="00342674"/>
    <w:rsid w:val="004245BB"/>
    <w:rsid w:val="0045551A"/>
    <w:rsid w:val="004B0380"/>
    <w:rsid w:val="00533AAE"/>
    <w:rsid w:val="005F47A7"/>
    <w:rsid w:val="00641403"/>
    <w:rsid w:val="00643C1C"/>
    <w:rsid w:val="006838CB"/>
    <w:rsid w:val="006A338A"/>
    <w:rsid w:val="0071493E"/>
    <w:rsid w:val="00745D02"/>
    <w:rsid w:val="00753A0D"/>
    <w:rsid w:val="00762E4C"/>
    <w:rsid w:val="00842618"/>
    <w:rsid w:val="008F7DBD"/>
    <w:rsid w:val="009352B7"/>
    <w:rsid w:val="00943A2D"/>
    <w:rsid w:val="009D13E3"/>
    <w:rsid w:val="00A50786"/>
    <w:rsid w:val="00A56840"/>
    <w:rsid w:val="00A876BB"/>
    <w:rsid w:val="00AF60A3"/>
    <w:rsid w:val="00B0227F"/>
    <w:rsid w:val="00BA21FA"/>
    <w:rsid w:val="00BD0E5F"/>
    <w:rsid w:val="00BD6B6B"/>
    <w:rsid w:val="00C26B26"/>
    <w:rsid w:val="00CE0294"/>
    <w:rsid w:val="00CF4D26"/>
    <w:rsid w:val="00D64A2A"/>
    <w:rsid w:val="00DE0C14"/>
    <w:rsid w:val="00E11EF8"/>
    <w:rsid w:val="00E25780"/>
    <w:rsid w:val="00F90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C3F55"/>
  <w15:docId w15:val="{E36096F7-A11D-44F7-8962-887CDB6B3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uiPriority w:val="9"/>
    <w:qFormat/>
    <w:pPr>
      <w:keepNext/>
      <w:spacing w:after="0" w:line="240" w:lineRule="auto"/>
      <w:jc w:val="center"/>
      <w:outlineLvl w:val="0"/>
    </w:pPr>
    <w:rPr>
      <w:rFonts w:ascii="Times" w:eastAsia="Times" w:hAnsi="Times" w:cs="Times"/>
      <w:b/>
      <w:color w:val="0000FF"/>
      <w:sz w:val="24"/>
      <w:szCs w:val="24"/>
    </w:rPr>
  </w:style>
  <w:style w:type="paragraph" w:styleId="Naslov2">
    <w:name w:val="heading 2"/>
    <w:basedOn w:val="Normal"/>
    <w:next w:val="Normal"/>
    <w:uiPriority w:val="9"/>
    <w:unhideWhenUsed/>
    <w:qFormat/>
    <w:pPr>
      <w:keepNext/>
      <w:spacing w:before="240" w:after="60" w:line="240" w:lineRule="auto"/>
      <w:outlineLvl w:val="1"/>
    </w:pPr>
    <w:rPr>
      <w:rFonts w:ascii="Arial" w:eastAsia="Arial" w:hAnsi="Arial" w:cs="Arial"/>
      <w:b/>
      <w:i/>
      <w:sz w:val="28"/>
      <w:szCs w:val="28"/>
    </w:rPr>
  </w:style>
  <w:style w:type="paragraph" w:styleId="Naslov3">
    <w:name w:val="heading 3"/>
    <w:basedOn w:val="Normal"/>
    <w:next w:val="Normal"/>
    <w:uiPriority w:val="9"/>
    <w:unhideWhenUsed/>
    <w:qFormat/>
    <w:pPr>
      <w:keepNext/>
      <w:spacing w:before="240" w:after="60" w:line="240" w:lineRule="auto"/>
      <w:outlineLvl w:val="2"/>
    </w:pPr>
    <w:rPr>
      <w:rFonts w:ascii="Arial" w:eastAsia="Arial" w:hAnsi="Arial" w:cs="Arial"/>
      <w:b/>
      <w:sz w:val="26"/>
      <w:szCs w:val="26"/>
    </w:rPr>
  </w:style>
  <w:style w:type="paragraph" w:styleId="Naslov4">
    <w:name w:val="heading 4"/>
    <w:basedOn w:val="Normal"/>
    <w:next w:val="Normal"/>
    <w:uiPriority w:val="9"/>
    <w:unhideWhenUsed/>
    <w:qFormat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i/>
      <w:sz w:val="26"/>
      <w:szCs w:val="26"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</w:rPr>
  </w:style>
  <w:style w:type="paragraph" w:styleId="Naslov7">
    <w:name w:val="heading 7"/>
    <w:basedOn w:val="Normal"/>
    <w:next w:val="Normal"/>
    <w:link w:val="Naslov7Char"/>
    <w:uiPriority w:val="99"/>
    <w:qFormat/>
    <w:rsid w:val="00F9500F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val="hr-HR" w:eastAsia="en-US"/>
    </w:rPr>
  </w:style>
  <w:style w:type="paragraph" w:styleId="Naslov8">
    <w:name w:val="heading 8"/>
    <w:basedOn w:val="Normal"/>
    <w:next w:val="Normal"/>
    <w:link w:val="Naslov8Char"/>
    <w:uiPriority w:val="99"/>
    <w:qFormat/>
    <w:rsid w:val="00F9500F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val="hr-HR" w:eastAsia="en-US"/>
    </w:rPr>
  </w:style>
  <w:style w:type="paragraph" w:styleId="Naslov9">
    <w:name w:val="heading 9"/>
    <w:basedOn w:val="Normal"/>
    <w:next w:val="Normal"/>
    <w:link w:val="Naslov9Char"/>
    <w:uiPriority w:val="99"/>
    <w:qFormat/>
    <w:rsid w:val="00F9500F"/>
    <w:pPr>
      <w:spacing w:before="240" w:after="60" w:line="240" w:lineRule="auto"/>
      <w:outlineLvl w:val="8"/>
    </w:pPr>
    <w:rPr>
      <w:rFonts w:ascii="Arial" w:eastAsia="Times New Roman" w:hAnsi="Arial" w:cs="Arial"/>
      <w:lang w:val="hr-HR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slov">
    <w:name w:val="Title"/>
    <w:basedOn w:val="Normal"/>
    <w:next w:val="Normal"/>
    <w:uiPriority w:val="10"/>
    <w:qFormat/>
    <w:pPr>
      <w:spacing w:after="0" w:line="240" w:lineRule="auto"/>
      <w:jc w:val="center"/>
    </w:pPr>
    <w:rPr>
      <w:rFonts w:ascii="Times" w:eastAsia="Times" w:hAnsi="Times" w:cs="Times"/>
      <w:b/>
      <w:color w:val="FF0000"/>
      <w:sz w:val="32"/>
      <w:szCs w:val="3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0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8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5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8">
    <w:basedOn w:val="TableNormal0"/>
    <w:tblPr>
      <w:tblStyleRowBandSize w:val="1"/>
      <w:tblStyleColBandSize w:val="1"/>
    </w:tblPr>
  </w:style>
  <w:style w:type="table" w:customStyle="1" w:styleId="aff9">
    <w:basedOn w:val="TableNormal0"/>
    <w:tblPr>
      <w:tblStyleRowBandSize w:val="1"/>
      <w:tblStyleColBandSize w:val="1"/>
    </w:tblPr>
  </w:style>
  <w:style w:type="table" w:customStyle="1" w:styleId="affa">
    <w:basedOn w:val="TableNormal0"/>
    <w:tblPr>
      <w:tblStyleRowBandSize w:val="1"/>
      <w:tblStyleColBandSize w:val="1"/>
    </w:tblPr>
  </w:style>
  <w:style w:type="table" w:customStyle="1" w:styleId="affb">
    <w:basedOn w:val="TableNormal0"/>
    <w:tblPr>
      <w:tblStyleRowBandSize w:val="1"/>
      <w:tblStyleColBandSize w:val="1"/>
    </w:tblPr>
  </w:style>
  <w:style w:type="table" w:customStyle="1" w:styleId="affc">
    <w:basedOn w:val="TableNormal0"/>
    <w:tblPr>
      <w:tblStyleRowBandSize w:val="1"/>
      <w:tblStyleColBandSize w:val="1"/>
    </w:tblPr>
  </w:style>
  <w:style w:type="table" w:customStyle="1" w:styleId="affd">
    <w:basedOn w:val="TableNormal0"/>
    <w:tblPr>
      <w:tblStyleRowBandSize w:val="1"/>
      <w:tblStyleColBandSize w:val="1"/>
    </w:tblPr>
  </w:style>
  <w:style w:type="table" w:customStyle="1" w:styleId="affe">
    <w:basedOn w:val="TableNormal0"/>
    <w:tblPr>
      <w:tblStyleRowBandSize w:val="1"/>
      <w:tblStyleColBandSize w:val="1"/>
    </w:tblPr>
  </w:style>
  <w:style w:type="table" w:customStyle="1" w:styleId="af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4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paragraph" w:styleId="Tijeloteksta-uvlaka2">
    <w:name w:val="Body Text Indent 2"/>
    <w:basedOn w:val="Normal"/>
    <w:link w:val="Tijeloteksta-uvlaka2Char"/>
    <w:uiPriority w:val="99"/>
    <w:unhideWhenUsed/>
    <w:rsid w:val="00D404AF"/>
    <w:pPr>
      <w:spacing w:after="0" w:line="240" w:lineRule="auto"/>
      <w:ind w:left="360"/>
    </w:pPr>
    <w:rPr>
      <w:rFonts w:ascii="Comic Sans MS" w:eastAsia="Times New Roman" w:hAnsi="Comic Sans MS" w:cs="Times New Roman"/>
      <w:sz w:val="24"/>
      <w:szCs w:val="20"/>
      <w:lang w:val="en-AU"/>
    </w:rPr>
  </w:style>
  <w:style w:type="character" w:customStyle="1" w:styleId="Tijeloteksta-uvlaka2Char">
    <w:name w:val="Tijelo teksta - uvlaka 2 Char"/>
    <w:basedOn w:val="Zadanifontodlomka"/>
    <w:link w:val="Tijeloteksta-uvlaka2"/>
    <w:uiPriority w:val="99"/>
    <w:rsid w:val="00D404AF"/>
    <w:rPr>
      <w:rFonts w:ascii="Comic Sans MS" w:eastAsia="Times New Roman" w:hAnsi="Comic Sans MS" w:cs="Times New Roman"/>
      <w:sz w:val="24"/>
      <w:szCs w:val="20"/>
      <w:lang w:val="en-AU"/>
    </w:rPr>
  </w:style>
  <w:style w:type="paragraph" w:styleId="Bezproreda">
    <w:name w:val="No Spacing"/>
    <w:uiPriority w:val="1"/>
    <w:qFormat/>
    <w:rsid w:val="00D404AF"/>
    <w:pPr>
      <w:spacing w:after="0" w:line="240" w:lineRule="auto"/>
    </w:pPr>
    <w:rPr>
      <w:rFonts w:asciiTheme="minorHAnsi" w:eastAsiaTheme="minorHAnsi" w:hAnsiTheme="minorHAnsi" w:cstheme="minorBidi"/>
      <w:lang w:val="hr-HR" w:eastAsia="en-US"/>
    </w:rPr>
  </w:style>
  <w:style w:type="paragraph" w:styleId="Odlomakpopisa">
    <w:name w:val="List Paragraph"/>
    <w:basedOn w:val="Normal"/>
    <w:uiPriority w:val="34"/>
    <w:qFormat/>
    <w:rsid w:val="00D404A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lang w:val="hr-HR" w:eastAsia="en-US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D404AF"/>
    <w:pPr>
      <w:pBdr>
        <w:bottom w:val="single" w:sz="4" w:space="4" w:color="4F81BD" w:themeColor="accent1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 w:themeColor="accent1"/>
      <w:sz w:val="24"/>
      <w:szCs w:val="24"/>
      <w:lang w:val="hr-HR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D404AF"/>
    <w:rPr>
      <w:rFonts w:ascii="Times New Roman" w:eastAsia="Times New Roman" w:hAnsi="Times New Roman" w:cs="Times New Roman"/>
      <w:b/>
      <w:bCs/>
      <w:i/>
      <w:iCs/>
      <w:color w:val="4F81BD" w:themeColor="accent1"/>
      <w:sz w:val="24"/>
      <w:szCs w:val="24"/>
      <w:lang w:val="hr-HR"/>
    </w:rPr>
  </w:style>
  <w:style w:type="table" w:customStyle="1" w:styleId="Svijetlatablicareetke11">
    <w:name w:val="Svijetla tablica rešetke 11"/>
    <w:basedOn w:val="Obinatablica"/>
    <w:uiPriority w:val="99"/>
    <w:rsid w:val="00D404AF"/>
    <w:pPr>
      <w:spacing w:after="0" w:line="240" w:lineRule="auto"/>
    </w:pPr>
    <w:rPr>
      <w:rFonts w:asciiTheme="minorHAnsi" w:eastAsiaTheme="minorHAnsi" w:hAnsiTheme="minorHAnsi" w:cstheme="minorBidi"/>
      <w:lang w:val="hr-HR"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eetkatablice">
    <w:name w:val="Table Grid"/>
    <w:basedOn w:val="Obinatablica"/>
    <w:uiPriority w:val="59"/>
    <w:rsid w:val="00D404A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7Char">
    <w:name w:val="Naslov 7 Char"/>
    <w:basedOn w:val="Zadanifontodlomka"/>
    <w:link w:val="Naslov7"/>
    <w:uiPriority w:val="99"/>
    <w:rsid w:val="00F9500F"/>
    <w:rPr>
      <w:rFonts w:ascii="Times New Roman" w:eastAsia="Times New Roman" w:hAnsi="Times New Roman" w:cs="Times New Roman"/>
      <w:sz w:val="24"/>
      <w:szCs w:val="24"/>
      <w:lang w:val="hr-HR" w:eastAsia="en-US"/>
    </w:rPr>
  </w:style>
  <w:style w:type="character" w:customStyle="1" w:styleId="Naslov8Char">
    <w:name w:val="Naslov 8 Char"/>
    <w:basedOn w:val="Zadanifontodlomka"/>
    <w:link w:val="Naslov8"/>
    <w:uiPriority w:val="99"/>
    <w:rsid w:val="00F9500F"/>
    <w:rPr>
      <w:rFonts w:ascii="Times New Roman" w:eastAsia="Times New Roman" w:hAnsi="Times New Roman" w:cs="Times New Roman"/>
      <w:i/>
      <w:iCs/>
      <w:sz w:val="24"/>
      <w:szCs w:val="24"/>
      <w:lang w:val="hr-HR" w:eastAsia="en-US"/>
    </w:rPr>
  </w:style>
  <w:style w:type="character" w:customStyle="1" w:styleId="Naslov9Char">
    <w:name w:val="Naslov 9 Char"/>
    <w:basedOn w:val="Zadanifontodlomka"/>
    <w:link w:val="Naslov9"/>
    <w:uiPriority w:val="99"/>
    <w:rsid w:val="00F9500F"/>
    <w:rPr>
      <w:rFonts w:ascii="Arial" w:eastAsia="Times New Roman" w:hAnsi="Arial" w:cs="Arial"/>
      <w:lang w:val="hr-HR" w:eastAsia="en-US"/>
    </w:rPr>
  </w:style>
  <w:style w:type="character" w:customStyle="1" w:styleId="Naslov1Char">
    <w:name w:val="Naslov 1 Char"/>
    <w:basedOn w:val="Zadanifontodlomka"/>
    <w:rsid w:val="00F9500F"/>
    <w:rPr>
      <w:rFonts w:ascii="Times" w:eastAsia="Times" w:hAnsi="Times" w:cs="Times"/>
      <w:b/>
      <w:color w:val="0000FF"/>
      <w:sz w:val="24"/>
      <w:szCs w:val="24"/>
    </w:rPr>
  </w:style>
  <w:style w:type="character" w:customStyle="1" w:styleId="Naslov2Char">
    <w:name w:val="Naslov 2 Char"/>
    <w:basedOn w:val="Zadanifontodlomka"/>
    <w:rsid w:val="00F9500F"/>
    <w:rPr>
      <w:rFonts w:ascii="Arial" w:eastAsia="Arial" w:hAnsi="Arial" w:cs="Arial"/>
      <w:b/>
      <w:i/>
      <w:sz w:val="28"/>
      <w:szCs w:val="28"/>
    </w:rPr>
  </w:style>
  <w:style w:type="character" w:customStyle="1" w:styleId="Naslov3Char">
    <w:name w:val="Naslov 3 Char"/>
    <w:basedOn w:val="Zadanifontodlomka"/>
    <w:rsid w:val="00F9500F"/>
    <w:rPr>
      <w:rFonts w:ascii="Arial" w:eastAsia="Arial" w:hAnsi="Arial" w:cs="Arial"/>
      <w:b/>
      <w:sz w:val="26"/>
      <w:szCs w:val="26"/>
    </w:rPr>
  </w:style>
  <w:style w:type="character" w:customStyle="1" w:styleId="Naslov4Char">
    <w:name w:val="Naslov 4 Char"/>
    <w:basedOn w:val="Zadanifontodlomka"/>
    <w:rsid w:val="00F9500F"/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Naslov5Char">
    <w:name w:val="Naslov 5 Char"/>
    <w:basedOn w:val="Zadanifontodlomka"/>
    <w:rsid w:val="00F9500F"/>
    <w:rPr>
      <w:rFonts w:ascii="Times New Roman" w:eastAsia="Times New Roman" w:hAnsi="Times New Roman" w:cs="Times New Roman"/>
      <w:b/>
      <w:i/>
      <w:sz w:val="26"/>
      <w:szCs w:val="26"/>
    </w:rPr>
  </w:style>
  <w:style w:type="character" w:customStyle="1" w:styleId="Naslov6Char">
    <w:name w:val="Naslov 6 Char"/>
    <w:basedOn w:val="Zadanifontodlomka"/>
    <w:rsid w:val="00F9500F"/>
    <w:rPr>
      <w:rFonts w:ascii="Times New Roman" w:eastAsia="Times New Roman" w:hAnsi="Times New Roman" w:cs="Times New Roman"/>
      <w:b/>
    </w:rPr>
  </w:style>
  <w:style w:type="numbering" w:customStyle="1" w:styleId="Bezpopisa1">
    <w:name w:val="Bez popisa1"/>
    <w:next w:val="Bezpopisa"/>
    <w:semiHidden/>
    <w:rsid w:val="00F9500F"/>
  </w:style>
  <w:style w:type="character" w:customStyle="1" w:styleId="NaslovChar">
    <w:name w:val="Naslov Char"/>
    <w:basedOn w:val="Zadanifontodlomka"/>
    <w:uiPriority w:val="10"/>
    <w:rsid w:val="00F9500F"/>
    <w:rPr>
      <w:rFonts w:ascii="Times" w:eastAsia="Times" w:hAnsi="Times" w:cs="Times"/>
      <w:b/>
      <w:color w:val="FF0000"/>
      <w:sz w:val="32"/>
      <w:szCs w:val="32"/>
    </w:rPr>
  </w:style>
  <w:style w:type="paragraph" w:styleId="Podnoje">
    <w:name w:val="footer"/>
    <w:basedOn w:val="Normal"/>
    <w:link w:val="PodnojeChar"/>
    <w:uiPriority w:val="99"/>
    <w:rsid w:val="00F9500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en-US"/>
    </w:rPr>
  </w:style>
  <w:style w:type="character" w:customStyle="1" w:styleId="PodnojeChar">
    <w:name w:val="Podnožje Char"/>
    <w:basedOn w:val="Zadanifontodlomka"/>
    <w:link w:val="Podnoje"/>
    <w:uiPriority w:val="99"/>
    <w:rsid w:val="00F9500F"/>
    <w:rPr>
      <w:rFonts w:ascii="Times New Roman" w:eastAsia="Times New Roman" w:hAnsi="Times New Roman" w:cs="Times New Roman"/>
      <w:sz w:val="20"/>
      <w:szCs w:val="20"/>
      <w:lang w:val="en-AU" w:eastAsia="en-US"/>
    </w:rPr>
  </w:style>
  <w:style w:type="paragraph" w:styleId="Tijeloteksta3">
    <w:name w:val="Body Text 3"/>
    <w:basedOn w:val="Normal"/>
    <w:link w:val="Tijeloteksta3Char"/>
    <w:uiPriority w:val="99"/>
    <w:rsid w:val="00F9500F"/>
    <w:pPr>
      <w:spacing w:after="0" w:line="240" w:lineRule="auto"/>
    </w:pPr>
    <w:rPr>
      <w:rFonts w:ascii="Times New Roman" w:eastAsia="Times New Roman" w:hAnsi="Times New Roman" w:cs="Times New Roman"/>
      <w:b/>
      <w:sz w:val="20"/>
      <w:szCs w:val="20"/>
      <w:lang w:val="hr-HR"/>
    </w:rPr>
  </w:style>
  <w:style w:type="character" w:customStyle="1" w:styleId="Tijeloteksta3Char">
    <w:name w:val="Tijelo teksta 3 Char"/>
    <w:basedOn w:val="Zadanifontodlomka"/>
    <w:link w:val="Tijeloteksta3"/>
    <w:uiPriority w:val="99"/>
    <w:rsid w:val="00F9500F"/>
    <w:rPr>
      <w:rFonts w:ascii="Times New Roman" w:eastAsia="Times New Roman" w:hAnsi="Times New Roman" w:cs="Times New Roman"/>
      <w:b/>
      <w:sz w:val="20"/>
      <w:szCs w:val="20"/>
      <w:lang w:val="hr-HR"/>
    </w:rPr>
  </w:style>
  <w:style w:type="paragraph" w:customStyle="1" w:styleId="t-12-9-fett-s">
    <w:name w:val="t-12-9-fett-s"/>
    <w:basedOn w:val="Normal"/>
    <w:uiPriority w:val="99"/>
    <w:rsid w:val="00F9500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hr-HR"/>
    </w:rPr>
  </w:style>
  <w:style w:type="paragraph" w:styleId="StandardWeb">
    <w:name w:val="Normal (Web)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hr-HR"/>
    </w:rPr>
  </w:style>
  <w:style w:type="paragraph" w:styleId="Zaglavlje">
    <w:name w:val="header"/>
    <w:basedOn w:val="Normal"/>
    <w:link w:val="ZaglavljeChar"/>
    <w:uiPriority w:val="99"/>
    <w:rsid w:val="00F9500F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en-US"/>
    </w:rPr>
  </w:style>
  <w:style w:type="character" w:customStyle="1" w:styleId="ZaglavljeChar">
    <w:name w:val="Zaglavlje Char"/>
    <w:basedOn w:val="Zadanifontodlomka"/>
    <w:link w:val="Zaglavlje"/>
    <w:uiPriority w:val="99"/>
    <w:rsid w:val="00F9500F"/>
    <w:rPr>
      <w:rFonts w:ascii="Times New Roman" w:eastAsia="Times New Roman" w:hAnsi="Times New Roman" w:cs="Times New Roman"/>
      <w:sz w:val="20"/>
      <w:szCs w:val="20"/>
      <w:lang w:val="en-AU" w:eastAsia="en-US"/>
    </w:rPr>
  </w:style>
  <w:style w:type="paragraph" w:customStyle="1" w:styleId="podnaslov">
    <w:name w:val="podnaslov_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3"/>
      <w:szCs w:val="23"/>
      <w:lang w:val="hr-HR"/>
    </w:rPr>
  </w:style>
  <w:style w:type="paragraph" w:styleId="Tijeloteksta">
    <w:name w:val="Body Text"/>
    <w:basedOn w:val="Normal"/>
    <w:link w:val="TijelotekstaChar"/>
    <w:uiPriority w:val="99"/>
    <w:rsid w:val="00F9500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hr-HR" w:eastAsia="en-US"/>
    </w:rPr>
  </w:style>
  <w:style w:type="character" w:customStyle="1" w:styleId="TijelotekstaChar">
    <w:name w:val="Tijelo teksta Char"/>
    <w:basedOn w:val="Zadanifontodlomka"/>
    <w:link w:val="Tijeloteksta"/>
    <w:uiPriority w:val="99"/>
    <w:rsid w:val="00F9500F"/>
    <w:rPr>
      <w:rFonts w:ascii="Times New Roman" w:eastAsia="Times New Roman" w:hAnsi="Times New Roman" w:cs="Times New Roman"/>
      <w:sz w:val="24"/>
      <w:szCs w:val="24"/>
      <w:lang w:val="hr-HR" w:eastAsia="en-US"/>
    </w:rPr>
  </w:style>
  <w:style w:type="paragraph" w:styleId="Tekstbalonia">
    <w:name w:val="Balloon Text"/>
    <w:basedOn w:val="Normal"/>
    <w:link w:val="TekstbaloniaChar"/>
    <w:uiPriority w:val="99"/>
    <w:rsid w:val="00F9500F"/>
    <w:pPr>
      <w:spacing w:after="0" w:line="240" w:lineRule="auto"/>
    </w:pPr>
    <w:rPr>
      <w:rFonts w:ascii="Tahoma" w:eastAsia="Times New Roman" w:hAnsi="Tahoma" w:cs="Times New Roman"/>
      <w:sz w:val="16"/>
      <w:szCs w:val="16"/>
      <w:lang w:val="hr-HR" w:eastAsia="en-US"/>
    </w:rPr>
  </w:style>
  <w:style w:type="character" w:customStyle="1" w:styleId="TekstbaloniaChar">
    <w:name w:val="Tekst balončića Char"/>
    <w:basedOn w:val="Zadanifontodlomka"/>
    <w:link w:val="Tekstbalonia"/>
    <w:uiPriority w:val="99"/>
    <w:rsid w:val="00F9500F"/>
    <w:rPr>
      <w:rFonts w:ascii="Tahoma" w:eastAsia="Times New Roman" w:hAnsi="Tahoma" w:cs="Times New Roman"/>
      <w:sz w:val="16"/>
      <w:szCs w:val="16"/>
      <w:lang w:val="hr-HR" w:eastAsia="en-US"/>
    </w:rPr>
  </w:style>
  <w:style w:type="character" w:styleId="Referencakomentara">
    <w:name w:val="annotation reference"/>
    <w:uiPriority w:val="99"/>
    <w:rsid w:val="00F9500F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rsid w:val="00F950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en-US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F9500F"/>
    <w:rPr>
      <w:rFonts w:ascii="Times New Roman" w:eastAsia="Times New Roman" w:hAnsi="Times New Roman" w:cs="Times New Roman"/>
      <w:sz w:val="20"/>
      <w:szCs w:val="20"/>
      <w:lang w:val="hr-HR" w:eastAsia="en-US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rsid w:val="00F9500F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rsid w:val="00F9500F"/>
    <w:rPr>
      <w:rFonts w:ascii="Times New Roman" w:eastAsia="Times New Roman" w:hAnsi="Times New Roman" w:cs="Times New Roman"/>
      <w:b/>
      <w:bCs/>
      <w:sz w:val="20"/>
      <w:szCs w:val="20"/>
      <w:lang w:val="hr-HR" w:eastAsia="en-US"/>
    </w:rPr>
  </w:style>
  <w:style w:type="numbering" w:customStyle="1" w:styleId="NoList1">
    <w:name w:val="No List1"/>
    <w:next w:val="Bezpopisa"/>
    <w:uiPriority w:val="99"/>
    <w:semiHidden/>
    <w:unhideWhenUsed/>
    <w:rsid w:val="00F9500F"/>
  </w:style>
  <w:style w:type="numbering" w:customStyle="1" w:styleId="NoList2">
    <w:name w:val="No List2"/>
    <w:next w:val="Bezpopisa"/>
    <w:uiPriority w:val="99"/>
    <w:semiHidden/>
    <w:unhideWhenUsed/>
    <w:rsid w:val="00F9500F"/>
  </w:style>
  <w:style w:type="numbering" w:customStyle="1" w:styleId="Bezpopisa11">
    <w:name w:val="Bez popisa11"/>
    <w:next w:val="Bezpopisa"/>
    <w:uiPriority w:val="99"/>
    <w:semiHidden/>
    <w:unhideWhenUsed/>
    <w:rsid w:val="00F9500F"/>
  </w:style>
  <w:style w:type="table" w:customStyle="1" w:styleId="Svijetlareetka-Isticanje51">
    <w:name w:val="Svijetla rešetka - Isticanje 51"/>
    <w:basedOn w:val="Obinatablica"/>
    <w:next w:val="Svijetlareetka-Isticanje5"/>
    <w:uiPriority w:val="62"/>
    <w:rsid w:val="00F9500F"/>
    <w:pPr>
      <w:spacing w:after="0" w:line="240" w:lineRule="auto"/>
    </w:pPr>
    <w:rPr>
      <w:rFonts w:cs="Times New Roman"/>
      <w:lang w:val="en-GB" w:eastAsia="en-US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libri" w:eastAsia="Times New Roman" w:hAnsi="Calibri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libri" w:eastAsia="Times New Roman" w:hAnsi="Calibri" w:cs="Times New Roman"/>
        <w:b/>
        <w:bCs/>
      </w:rPr>
    </w:tblStylePr>
    <w:tblStylePr w:type="lastCol">
      <w:rPr>
        <w:rFonts w:ascii="Calibri" w:eastAsia="Times New Roman" w:hAnsi="Calibri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Svijetlareetka-Isticanje5">
    <w:name w:val="Light Grid Accent 5"/>
    <w:basedOn w:val="Obinatablica"/>
    <w:uiPriority w:val="62"/>
    <w:rsid w:val="00F950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/>
    </w:rPr>
    <w:tblPr>
      <w:tblStyleRowBandSize w:val="1"/>
      <w:tblStyleColBandSize w:val="1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</w:tcPr>
    </w:tblStylePr>
  </w:style>
  <w:style w:type="numbering" w:customStyle="1" w:styleId="Bezpopisa2">
    <w:name w:val="Bez popisa2"/>
    <w:next w:val="Bezpopisa"/>
    <w:uiPriority w:val="99"/>
    <w:semiHidden/>
    <w:unhideWhenUsed/>
    <w:rsid w:val="00F9500F"/>
  </w:style>
  <w:style w:type="paragraph" w:customStyle="1" w:styleId="Standard">
    <w:name w:val="Standard"/>
    <w:uiPriority w:val="99"/>
    <w:rsid w:val="00F9500F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Droid Sans Fallback" w:hAnsi="Liberation Serif" w:cs="FreeSans"/>
      <w:kern w:val="3"/>
      <w:sz w:val="24"/>
      <w:szCs w:val="24"/>
      <w:lang w:val="en-US" w:eastAsia="zh-CN" w:bidi="hi-IN"/>
    </w:rPr>
  </w:style>
  <w:style w:type="numbering" w:customStyle="1" w:styleId="Bezpopisa3">
    <w:name w:val="Bez popisa3"/>
    <w:next w:val="Bezpopisa"/>
    <w:uiPriority w:val="99"/>
    <w:semiHidden/>
    <w:unhideWhenUsed/>
    <w:rsid w:val="00F9500F"/>
  </w:style>
  <w:style w:type="numbering" w:customStyle="1" w:styleId="Bezpopisa12">
    <w:name w:val="Bez popisa12"/>
    <w:next w:val="Bezpopisa"/>
    <w:semiHidden/>
    <w:rsid w:val="00F9500F"/>
  </w:style>
  <w:style w:type="numbering" w:customStyle="1" w:styleId="NoList11">
    <w:name w:val="No List11"/>
    <w:next w:val="Bezpopisa"/>
    <w:uiPriority w:val="99"/>
    <w:semiHidden/>
    <w:unhideWhenUsed/>
    <w:rsid w:val="00F9500F"/>
  </w:style>
  <w:style w:type="numbering" w:customStyle="1" w:styleId="NoList21">
    <w:name w:val="No List21"/>
    <w:next w:val="Bezpopisa"/>
    <w:uiPriority w:val="99"/>
    <w:semiHidden/>
    <w:unhideWhenUsed/>
    <w:rsid w:val="00F9500F"/>
  </w:style>
  <w:style w:type="numbering" w:customStyle="1" w:styleId="Bezpopisa111">
    <w:name w:val="Bez popisa111"/>
    <w:next w:val="Bezpopisa"/>
    <w:uiPriority w:val="99"/>
    <w:semiHidden/>
    <w:unhideWhenUsed/>
    <w:rsid w:val="00F9500F"/>
  </w:style>
  <w:style w:type="numbering" w:customStyle="1" w:styleId="Bezpopisa21">
    <w:name w:val="Bez popisa21"/>
    <w:next w:val="Bezpopisa"/>
    <w:uiPriority w:val="99"/>
    <w:semiHidden/>
    <w:unhideWhenUsed/>
    <w:rsid w:val="00F9500F"/>
  </w:style>
  <w:style w:type="numbering" w:customStyle="1" w:styleId="Bezpopisa31">
    <w:name w:val="Bez popisa31"/>
    <w:next w:val="Bezpopisa"/>
    <w:uiPriority w:val="99"/>
    <w:semiHidden/>
    <w:unhideWhenUsed/>
    <w:rsid w:val="00F9500F"/>
  </w:style>
  <w:style w:type="table" w:customStyle="1" w:styleId="Reetkatablice1">
    <w:name w:val="Rešetka tablice1"/>
    <w:basedOn w:val="Obinatablica"/>
    <w:next w:val="Reetkatablice"/>
    <w:uiPriority w:val="59"/>
    <w:rsid w:val="00F9500F"/>
    <w:pPr>
      <w:spacing w:after="0" w:line="240" w:lineRule="auto"/>
    </w:pPr>
    <w:rPr>
      <w:rFonts w:asciiTheme="minorHAnsi" w:eastAsiaTheme="minorHAnsi" w:hAnsiTheme="minorHAnsi" w:cstheme="minorBidi"/>
      <w:lang w:val="hr-H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eza">
    <w:name w:val="Hyperlink"/>
    <w:basedOn w:val="Zadanifontodlomka"/>
    <w:uiPriority w:val="99"/>
    <w:semiHidden/>
    <w:unhideWhenUsed/>
    <w:rsid w:val="00F9500F"/>
    <w:rPr>
      <w:color w:val="0000FF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F9500F"/>
    <w:rPr>
      <w:color w:val="800080"/>
      <w:u w:val="single"/>
    </w:rPr>
  </w:style>
  <w:style w:type="paragraph" w:customStyle="1" w:styleId="msonormal0">
    <w:name w:val="msonormal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hr-HR"/>
    </w:rPr>
  </w:style>
  <w:style w:type="paragraph" w:customStyle="1" w:styleId="font5">
    <w:name w:val="font5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0"/>
      <w:szCs w:val="20"/>
      <w:lang w:val="hr-HR"/>
    </w:rPr>
  </w:style>
  <w:style w:type="paragraph" w:customStyle="1" w:styleId="font6">
    <w:name w:val="font6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color w:val="000000"/>
      <w:sz w:val="20"/>
      <w:szCs w:val="20"/>
      <w:lang w:val="hr-HR"/>
    </w:rPr>
  </w:style>
  <w:style w:type="paragraph" w:customStyle="1" w:styleId="font7">
    <w:name w:val="font7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00"/>
      <w:sz w:val="16"/>
      <w:szCs w:val="16"/>
      <w:lang w:val="hr-HR"/>
    </w:rPr>
  </w:style>
  <w:style w:type="paragraph" w:customStyle="1" w:styleId="font8">
    <w:name w:val="font8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Tahoma" w:eastAsia="Times New Roman" w:hAnsi="Tahoma" w:cs="Tahoma"/>
      <w:b/>
      <w:bCs/>
      <w:color w:val="000000"/>
      <w:sz w:val="16"/>
      <w:szCs w:val="16"/>
      <w:lang w:val="hr-HR"/>
    </w:rPr>
  </w:style>
  <w:style w:type="paragraph" w:customStyle="1" w:styleId="font9">
    <w:name w:val="font9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16"/>
      <w:szCs w:val="16"/>
      <w:lang w:val="hr-HR"/>
    </w:rPr>
  </w:style>
  <w:style w:type="paragraph" w:customStyle="1" w:styleId="xl65">
    <w:name w:val="xl65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66">
    <w:name w:val="xl66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i/>
      <w:iCs/>
      <w:sz w:val="18"/>
      <w:szCs w:val="18"/>
      <w:lang w:val="hr-HR"/>
    </w:rPr>
  </w:style>
  <w:style w:type="paragraph" w:customStyle="1" w:styleId="xl67">
    <w:name w:val="xl67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i/>
      <w:iCs/>
      <w:sz w:val="24"/>
      <w:szCs w:val="24"/>
      <w:lang w:val="hr-HR"/>
    </w:rPr>
  </w:style>
  <w:style w:type="paragraph" w:customStyle="1" w:styleId="xl68">
    <w:name w:val="xl68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i/>
      <w:iCs/>
      <w:sz w:val="16"/>
      <w:szCs w:val="16"/>
      <w:lang w:val="hr-HR"/>
    </w:rPr>
  </w:style>
  <w:style w:type="paragraph" w:customStyle="1" w:styleId="xl69">
    <w:name w:val="xl69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i/>
      <w:iCs/>
      <w:sz w:val="16"/>
      <w:szCs w:val="16"/>
      <w:lang w:val="hr-HR"/>
    </w:rPr>
  </w:style>
  <w:style w:type="paragraph" w:customStyle="1" w:styleId="xl70">
    <w:name w:val="xl70"/>
    <w:basedOn w:val="Normal"/>
    <w:uiPriority w:val="99"/>
    <w:rsid w:val="00F9500F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i/>
      <w:iCs/>
      <w:sz w:val="16"/>
      <w:szCs w:val="16"/>
      <w:lang w:val="hr-HR"/>
    </w:rPr>
  </w:style>
  <w:style w:type="paragraph" w:customStyle="1" w:styleId="xl71">
    <w:name w:val="xl71"/>
    <w:basedOn w:val="Normal"/>
    <w:uiPriority w:val="99"/>
    <w:rsid w:val="00F9500F"/>
    <w:pP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i/>
      <w:iCs/>
      <w:sz w:val="18"/>
      <w:szCs w:val="18"/>
      <w:lang w:val="hr-HR"/>
    </w:rPr>
  </w:style>
  <w:style w:type="paragraph" w:customStyle="1" w:styleId="xl72">
    <w:name w:val="xl72"/>
    <w:basedOn w:val="Normal"/>
    <w:uiPriority w:val="99"/>
    <w:rsid w:val="00F9500F"/>
    <w:pP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i/>
      <w:iCs/>
      <w:sz w:val="16"/>
      <w:szCs w:val="16"/>
      <w:lang w:val="hr-HR"/>
    </w:rPr>
  </w:style>
  <w:style w:type="paragraph" w:customStyle="1" w:styleId="xl73">
    <w:name w:val="xl73"/>
    <w:basedOn w:val="Normal"/>
    <w:uiPriority w:val="99"/>
    <w:rsid w:val="00F9500F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74">
    <w:name w:val="xl74"/>
    <w:basedOn w:val="Normal"/>
    <w:uiPriority w:val="99"/>
    <w:rsid w:val="00F9500F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i/>
      <w:iCs/>
      <w:sz w:val="18"/>
      <w:szCs w:val="18"/>
      <w:lang w:val="hr-HR"/>
    </w:rPr>
  </w:style>
  <w:style w:type="paragraph" w:customStyle="1" w:styleId="xl75">
    <w:name w:val="xl75"/>
    <w:basedOn w:val="Normal"/>
    <w:uiPriority w:val="99"/>
    <w:rsid w:val="00F9500F"/>
    <w:pPr>
      <w:shd w:val="pct12" w:color="FFFFFF" w:fill="auto"/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color w:val="3333CC"/>
      <w:sz w:val="24"/>
      <w:szCs w:val="24"/>
      <w:lang w:val="hr-HR"/>
    </w:rPr>
  </w:style>
  <w:style w:type="paragraph" w:customStyle="1" w:styleId="xl76">
    <w:name w:val="xl76"/>
    <w:basedOn w:val="Normal"/>
    <w:uiPriority w:val="99"/>
    <w:rsid w:val="00F9500F"/>
    <w:pPr>
      <w:shd w:val="clear" w:color="FFFFFF" w:fill="auto"/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color w:val="3333CC"/>
      <w:sz w:val="24"/>
      <w:szCs w:val="24"/>
      <w:lang w:val="hr-HR"/>
    </w:rPr>
  </w:style>
  <w:style w:type="paragraph" w:customStyle="1" w:styleId="xl77">
    <w:name w:val="xl77"/>
    <w:basedOn w:val="Normal"/>
    <w:uiPriority w:val="99"/>
    <w:rsid w:val="00F9500F"/>
    <w:pPr>
      <w:pBdr>
        <w:right w:val="single" w:sz="8" w:space="0" w:color="auto"/>
      </w:pBdr>
      <w:shd w:val="clear" w:color="FFFFFF" w:fill="auto"/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color w:val="3333CC"/>
      <w:sz w:val="24"/>
      <w:szCs w:val="24"/>
      <w:lang w:val="hr-HR"/>
    </w:rPr>
  </w:style>
  <w:style w:type="paragraph" w:customStyle="1" w:styleId="xl78">
    <w:name w:val="xl78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79">
    <w:name w:val="xl79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24"/>
      <w:szCs w:val="24"/>
      <w:lang w:val="hr-HR"/>
    </w:rPr>
  </w:style>
  <w:style w:type="paragraph" w:customStyle="1" w:styleId="xl80">
    <w:name w:val="xl80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81">
    <w:name w:val="xl81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val="hr-HR"/>
    </w:rPr>
  </w:style>
  <w:style w:type="paragraph" w:customStyle="1" w:styleId="xl82">
    <w:name w:val="xl82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CRO_Swiss-Normal" w:eastAsia="Times New Roman" w:hAnsi="CRO_Swiss-Normal" w:cs="Times New Roman"/>
      <w:sz w:val="24"/>
      <w:szCs w:val="24"/>
      <w:lang w:val="hr-HR"/>
    </w:rPr>
  </w:style>
  <w:style w:type="paragraph" w:customStyle="1" w:styleId="xl83">
    <w:name w:val="xl83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CRO_Swiss" w:eastAsia="Times New Roman" w:hAnsi="CRO_Swiss" w:cs="Times New Roman"/>
      <w:sz w:val="24"/>
      <w:szCs w:val="24"/>
      <w:lang w:val="hr-HR"/>
    </w:rPr>
  </w:style>
  <w:style w:type="paragraph" w:customStyle="1" w:styleId="xl84">
    <w:name w:val="xl84"/>
    <w:basedOn w:val="Normal"/>
    <w:uiPriority w:val="99"/>
    <w:rsid w:val="00F9500F"/>
    <w:pPr>
      <w:spacing w:before="100" w:beforeAutospacing="1" w:after="100" w:afterAutospacing="1" w:line="240" w:lineRule="auto"/>
      <w:ind w:firstLineChars="200" w:firstLine="200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85">
    <w:name w:val="xl85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color w:val="FF0000"/>
      <w:sz w:val="24"/>
      <w:szCs w:val="24"/>
      <w:lang w:val="hr-HR"/>
    </w:rPr>
  </w:style>
  <w:style w:type="paragraph" w:customStyle="1" w:styleId="xl86">
    <w:name w:val="xl86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87">
    <w:name w:val="xl87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Comic Sans MS" w:eastAsia="Times New Roman" w:hAnsi="Comic Sans MS" w:cs="Times New Roman"/>
      <w:b/>
      <w:bCs/>
      <w:sz w:val="16"/>
      <w:szCs w:val="16"/>
      <w:lang w:val="hr-HR"/>
    </w:rPr>
  </w:style>
  <w:style w:type="paragraph" w:customStyle="1" w:styleId="xl88">
    <w:name w:val="xl88"/>
    <w:basedOn w:val="Normal"/>
    <w:uiPriority w:val="99"/>
    <w:rsid w:val="00F9500F"/>
    <w:pPr>
      <w:spacing w:before="100" w:beforeAutospacing="1" w:after="100" w:afterAutospacing="1" w:line="240" w:lineRule="auto"/>
      <w:ind w:firstLineChars="200" w:firstLine="200"/>
      <w:textAlignment w:val="center"/>
    </w:pPr>
    <w:rPr>
      <w:rFonts w:ascii="Comic Sans MS" w:eastAsia="Times New Roman" w:hAnsi="Comic Sans MS" w:cs="Times New Roman"/>
      <w:b/>
      <w:bCs/>
      <w:sz w:val="16"/>
      <w:szCs w:val="16"/>
      <w:lang w:val="hr-HR"/>
    </w:rPr>
  </w:style>
  <w:style w:type="paragraph" w:customStyle="1" w:styleId="xl89">
    <w:name w:val="xl89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Comic Sans MS" w:eastAsia="Times New Roman" w:hAnsi="Comic Sans MS" w:cs="Times New Roman"/>
      <w:b/>
      <w:bCs/>
      <w:color w:val="FF0000"/>
      <w:sz w:val="16"/>
      <w:szCs w:val="16"/>
      <w:lang w:val="hr-HR"/>
    </w:rPr>
  </w:style>
  <w:style w:type="paragraph" w:customStyle="1" w:styleId="xl90">
    <w:name w:val="xl90"/>
    <w:basedOn w:val="Normal"/>
    <w:uiPriority w:val="99"/>
    <w:rsid w:val="00F9500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color w:val="FF0000"/>
      <w:sz w:val="24"/>
      <w:szCs w:val="24"/>
      <w:lang w:val="hr-HR"/>
    </w:rPr>
  </w:style>
  <w:style w:type="paragraph" w:customStyle="1" w:styleId="xl91">
    <w:name w:val="xl91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Comic Sans MS" w:eastAsia="Times New Roman" w:hAnsi="Comic Sans MS" w:cs="Times New Roman"/>
      <w:b/>
      <w:bCs/>
      <w:color w:val="FF0000"/>
      <w:sz w:val="16"/>
      <w:szCs w:val="16"/>
      <w:lang w:val="hr-HR"/>
    </w:rPr>
  </w:style>
  <w:style w:type="paragraph" w:customStyle="1" w:styleId="xl92">
    <w:name w:val="xl92"/>
    <w:basedOn w:val="Normal"/>
    <w:uiPriority w:val="99"/>
    <w:rsid w:val="00F9500F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93">
    <w:name w:val="xl93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Comic Sans MS" w:eastAsia="Times New Roman" w:hAnsi="Comic Sans MS" w:cs="Times New Roman"/>
      <w:sz w:val="16"/>
      <w:szCs w:val="16"/>
      <w:lang w:val="hr-HR"/>
    </w:rPr>
  </w:style>
  <w:style w:type="paragraph" w:customStyle="1" w:styleId="xl94">
    <w:name w:val="xl94"/>
    <w:basedOn w:val="Normal"/>
    <w:uiPriority w:val="99"/>
    <w:rsid w:val="00F9500F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95">
    <w:name w:val="xl95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Comic Sans MS" w:eastAsia="Times New Roman" w:hAnsi="Comic Sans MS" w:cs="Times New Roman"/>
      <w:sz w:val="24"/>
      <w:szCs w:val="24"/>
      <w:lang w:val="hr-HR"/>
    </w:rPr>
  </w:style>
  <w:style w:type="paragraph" w:customStyle="1" w:styleId="xl96">
    <w:name w:val="xl96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Berlin Sans FB Demi" w:eastAsia="Times New Roman" w:hAnsi="Berlin Sans FB Demi" w:cs="Times New Roman"/>
      <w:color w:val="808080"/>
      <w:sz w:val="24"/>
      <w:szCs w:val="24"/>
      <w:lang w:val="hr-HR"/>
    </w:rPr>
  </w:style>
  <w:style w:type="paragraph" w:customStyle="1" w:styleId="xl97">
    <w:name w:val="xl97"/>
    <w:basedOn w:val="Normal"/>
    <w:uiPriority w:val="99"/>
    <w:rsid w:val="00F950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98">
    <w:name w:val="xl98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808080"/>
      <w:sz w:val="17"/>
      <w:szCs w:val="17"/>
      <w:lang w:val="hr-HR"/>
    </w:rPr>
  </w:style>
  <w:style w:type="paragraph" w:customStyle="1" w:styleId="xl99">
    <w:name w:val="xl99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808080"/>
      <w:sz w:val="17"/>
      <w:szCs w:val="17"/>
      <w:lang w:val="hr-HR"/>
    </w:rPr>
  </w:style>
  <w:style w:type="paragraph" w:customStyle="1" w:styleId="xl100">
    <w:name w:val="xl100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7"/>
      <w:szCs w:val="17"/>
      <w:lang w:val="hr-HR"/>
    </w:rPr>
  </w:style>
  <w:style w:type="paragraph" w:customStyle="1" w:styleId="xl101">
    <w:name w:val="xl101"/>
    <w:basedOn w:val="Normal"/>
    <w:uiPriority w:val="99"/>
    <w:rsid w:val="00F9500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7"/>
      <w:szCs w:val="17"/>
      <w:lang w:val="hr-HR"/>
    </w:rPr>
  </w:style>
  <w:style w:type="paragraph" w:customStyle="1" w:styleId="xl102">
    <w:name w:val="xl102"/>
    <w:basedOn w:val="Normal"/>
    <w:uiPriority w:val="99"/>
    <w:rsid w:val="00F9500F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03">
    <w:name w:val="xl103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18"/>
      <w:szCs w:val="18"/>
      <w:lang w:val="hr-HR"/>
    </w:rPr>
  </w:style>
  <w:style w:type="paragraph" w:customStyle="1" w:styleId="xl104">
    <w:name w:val="xl104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05">
    <w:name w:val="xl105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18"/>
      <w:szCs w:val="18"/>
      <w:lang w:val="hr-HR"/>
    </w:rPr>
  </w:style>
  <w:style w:type="paragraph" w:customStyle="1" w:styleId="xl106">
    <w:name w:val="xl106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16"/>
      <w:szCs w:val="16"/>
      <w:lang w:val="hr-HR"/>
    </w:rPr>
  </w:style>
  <w:style w:type="paragraph" w:customStyle="1" w:styleId="xl107">
    <w:name w:val="xl107"/>
    <w:basedOn w:val="Normal"/>
    <w:uiPriority w:val="99"/>
    <w:rsid w:val="00F9500F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16"/>
      <w:szCs w:val="16"/>
      <w:lang w:val="hr-HR"/>
    </w:rPr>
  </w:style>
  <w:style w:type="paragraph" w:customStyle="1" w:styleId="xl108">
    <w:name w:val="xl108"/>
    <w:basedOn w:val="Normal"/>
    <w:uiPriority w:val="99"/>
    <w:rsid w:val="00F9500F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16"/>
      <w:szCs w:val="16"/>
      <w:lang w:val="hr-HR"/>
    </w:rPr>
  </w:style>
  <w:style w:type="paragraph" w:customStyle="1" w:styleId="xl109">
    <w:name w:val="xl109"/>
    <w:basedOn w:val="Normal"/>
    <w:uiPriority w:val="99"/>
    <w:rsid w:val="00F9500F"/>
    <w:pPr>
      <w:shd w:val="clear" w:color="000000" w:fill="FFFFFF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0">
    <w:name w:val="xl110"/>
    <w:basedOn w:val="Normal"/>
    <w:uiPriority w:val="99"/>
    <w:rsid w:val="00F9500F"/>
    <w:pPr>
      <w:shd w:val="clear" w:color="000000" w:fill="auto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sz w:val="18"/>
      <w:szCs w:val="18"/>
      <w:lang w:val="hr-HR"/>
    </w:rPr>
  </w:style>
  <w:style w:type="paragraph" w:customStyle="1" w:styleId="xl111">
    <w:name w:val="xl111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16"/>
      <w:szCs w:val="16"/>
      <w:lang w:val="hr-HR"/>
    </w:rPr>
  </w:style>
  <w:style w:type="paragraph" w:customStyle="1" w:styleId="xl112">
    <w:name w:val="xl112"/>
    <w:basedOn w:val="Normal"/>
    <w:uiPriority w:val="99"/>
    <w:rsid w:val="00F9500F"/>
    <w:pP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sz w:val="18"/>
      <w:szCs w:val="18"/>
      <w:lang w:val="hr-HR"/>
    </w:rPr>
  </w:style>
  <w:style w:type="paragraph" w:customStyle="1" w:styleId="xl113">
    <w:name w:val="xl113"/>
    <w:basedOn w:val="Normal"/>
    <w:uiPriority w:val="99"/>
    <w:rsid w:val="00F9500F"/>
    <w:pPr>
      <w:pBdr>
        <w:left w:val="single" w:sz="8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4">
    <w:name w:val="xl114"/>
    <w:basedOn w:val="Normal"/>
    <w:uiPriority w:val="99"/>
    <w:rsid w:val="00F9500F"/>
    <w:pPr>
      <w:pBdr>
        <w:left w:val="single" w:sz="4" w:space="0" w:color="auto"/>
        <w:bottom w:val="double" w:sz="6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5">
    <w:name w:val="xl115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6">
    <w:name w:val="xl116"/>
    <w:basedOn w:val="Normal"/>
    <w:uiPriority w:val="99"/>
    <w:rsid w:val="00F9500F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7">
    <w:name w:val="xl117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8">
    <w:name w:val="xl118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19">
    <w:name w:val="xl119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20">
    <w:name w:val="xl120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double" w:sz="6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21">
    <w:name w:val="xl121"/>
    <w:basedOn w:val="Normal"/>
    <w:uiPriority w:val="99"/>
    <w:rsid w:val="00F9500F"/>
    <w:pPr>
      <w:pBdr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22">
    <w:name w:val="xl122"/>
    <w:basedOn w:val="Normal"/>
    <w:uiPriority w:val="99"/>
    <w:rsid w:val="00F9500F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23">
    <w:name w:val="xl123"/>
    <w:basedOn w:val="Normal"/>
    <w:uiPriority w:val="99"/>
    <w:rsid w:val="00F9500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124">
    <w:name w:val="xl124"/>
    <w:basedOn w:val="Normal"/>
    <w:uiPriority w:val="99"/>
    <w:rsid w:val="00F9500F"/>
    <w:pPr>
      <w:pBdr>
        <w:left w:val="single" w:sz="8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18"/>
      <w:szCs w:val="18"/>
      <w:lang w:val="hr-HR"/>
    </w:rPr>
  </w:style>
  <w:style w:type="paragraph" w:customStyle="1" w:styleId="xl125">
    <w:name w:val="xl125"/>
    <w:basedOn w:val="Normal"/>
    <w:uiPriority w:val="99"/>
    <w:rsid w:val="00F9500F"/>
    <w:pPr>
      <w:pBdr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18"/>
      <w:szCs w:val="18"/>
      <w:lang w:val="hr-HR"/>
    </w:rPr>
  </w:style>
  <w:style w:type="paragraph" w:customStyle="1" w:styleId="xl126">
    <w:name w:val="xl126"/>
    <w:basedOn w:val="Normal"/>
    <w:uiPriority w:val="99"/>
    <w:rsid w:val="00F9500F"/>
    <w:pPr>
      <w:pBdr>
        <w:left w:val="single" w:sz="4" w:space="0" w:color="auto"/>
        <w:bottom w:val="double" w:sz="6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18"/>
      <w:szCs w:val="18"/>
      <w:lang w:val="hr-HR"/>
    </w:rPr>
  </w:style>
  <w:style w:type="paragraph" w:customStyle="1" w:styleId="xl127">
    <w:name w:val="xl127"/>
    <w:basedOn w:val="Normal"/>
    <w:uiPriority w:val="99"/>
    <w:rsid w:val="00F9500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18"/>
      <w:szCs w:val="18"/>
      <w:lang w:val="hr-HR"/>
    </w:rPr>
  </w:style>
  <w:style w:type="paragraph" w:customStyle="1" w:styleId="xl128">
    <w:name w:val="xl128"/>
    <w:basedOn w:val="Normal"/>
    <w:uiPriority w:val="99"/>
    <w:rsid w:val="00F9500F"/>
    <w:pPr>
      <w:pBdr>
        <w:top w:val="double" w:sz="6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29">
    <w:name w:val="xl129"/>
    <w:basedOn w:val="Normal"/>
    <w:uiPriority w:val="99"/>
    <w:rsid w:val="00F9500F"/>
    <w:pPr>
      <w:pBdr>
        <w:top w:val="double" w:sz="6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0">
    <w:name w:val="xl130"/>
    <w:basedOn w:val="Normal"/>
    <w:uiPriority w:val="99"/>
    <w:rsid w:val="00F9500F"/>
    <w:pPr>
      <w:pBdr>
        <w:top w:val="double" w:sz="6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1">
    <w:name w:val="xl131"/>
    <w:basedOn w:val="Normal"/>
    <w:uiPriority w:val="99"/>
    <w:rsid w:val="00F9500F"/>
    <w:pPr>
      <w:pBdr>
        <w:top w:val="double" w:sz="6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2">
    <w:name w:val="xl132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1"/>
      <w:szCs w:val="21"/>
      <w:lang w:val="hr-HR"/>
    </w:rPr>
  </w:style>
  <w:style w:type="paragraph" w:customStyle="1" w:styleId="xl133">
    <w:name w:val="xl133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4">
    <w:name w:val="xl134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5">
    <w:name w:val="xl135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6">
    <w:name w:val="xl136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7">
    <w:name w:val="xl137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8">
    <w:name w:val="xl138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39">
    <w:name w:val="xl139"/>
    <w:basedOn w:val="Normal"/>
    <w:uiPriority w:val="99"/>
    <w:rsid w:val="00F9500F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0">
    <w:name w:val="xl140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1">
    <w:name w:val="xl141"/>
    <w:basedOn w:val="Normal"/>
    <w:uiPriority w:val="99"/>
    <w:rsid w:val="00F9500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2">
    <w:name w:val="xl142"/>
    <w:basedOn w:val="Normal"/>
    <w:uiPriority w:val="99"/>
    <w:rsid w:val="00F9500F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3">
    <w:name w:val="xl143"/>
    <w:basedOn w:val="Normal"/>
    <w:uiPriority w:val="99"/>
    <w:rsid w:val="00F9500F"/>
    <w:pPr>
      <w:pBdr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4">
    <w:name w:val="xl144"/>
    <w:basedOn w:val="Normal"/>
    <w:uiPriority w:val="99"/>
    <w:rsid w:val="00F9500F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5">
    <w:name w:val="xl145"/>
    <w:basedOn w:val="Normal"/>
    <w:uiPriority w:val="99"/>
    <w:rsid w:val="00F9500F"/>
    <w:pPr>
      <w:pBdr>
        <w:top w:val="double" w:sz="6" w:space="0" w:color="auto"/>
        <w:left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6">
    <w:name w:val="xl146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7">
    <w:name w:val="xl147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8">
    <w:name w:val="xl148"/>
    <w:basedOn w:val="Normal"/>
    <w:uiPriority w:val="99"/>
    <w:rsid w:val="00F9500F"/>
    <w:pPr>
      <w:pBdr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49">
    <w:name w:val="xl149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0">
    <w:name w:val="xl150"/>
    <w:basedOn w:val="Normal"/>
    <w:uiPriority w:val="99"/>
    <w:rsid w:val="00F9500F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1">
    <w:name w:val="xl151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2">
    <w:name w:val="xl152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3">
    <w:name w:val="xl153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1"/>
      <w:szCs w:val="21"/>
      <w:lang w:val="hr-HR"/>
    </w:rPr>
  </w:style>
  <w:style w:type="paragraph" w:customStyle="1" w:styleId="xl154">
    <w:name w:val="xl154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5">
    <w:name w:val="xl155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6">
    <w:name w:val="xl156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7">
    <w:name w:val="xl157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8">
    <w:name w:val="xl158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59">
    <w:name w:val="xl159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0">
    <w:name w:val="xl160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1">
    <w:name w:val="xl161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62">
    <w:name w:val="xl162"/>
    <w:basedOn w:val="Normal"/>
    <w:uiPriority w:val="99"/>
    <w:rsid w:val="00F9500F"/>
    <w:pPr>
      <w:pBdr>
        <w:top w:val="double" w:sz="6" w:space="0" w:color="auto"/>
        <w:lef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3">
    <w:name w:val="xl163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4">
    <w:name w:val="xl164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5">
    <w:name w:val="xl165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6">
    <w:name w:val="xl166"/>
    <w:basedOn w:val="Normal"/>
    <w:uiPriority w:val="99"/>
    <w:rsid w:val="00F9500F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7">
    <w:name w:val="xl167"/>
    <w:basedOn w:val="Normal"/>
    <w:uiPriority w:val="99"/>
    <w:rsid w:val="00F9500F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8">
    <w:name w:val="xl168"/>
    <w:basedOn w:val="Normal"/>
    <w:uiPriority w:val="99"/>
    <w:rsid w:val="00F9500F"/>
    <w:pPr>
      <w:pBdr>
        <w:lef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69">
    <w:name w:val="xl169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0">
    <w:name w:val="xl170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1">
    <w:name w:val="xl171"/>
    <w:basedOn w:val="Normal"/>
    <w:uiPriority w:val="99"/>
    <w:rsid w:val="00F9500F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2">
    <w:name w:val="xl172"/>
    <w:basedOn w:val="Normal"/>
    <w:uiPriority w:val="99"/>
    <w:rsid w:val="00F9500F"/>
    <w:pPr>
      <w:pBdr>
        <w:top w:val="double" w:sz="6" w:space="0" w:color="auto"/>
        <w:left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3">
    <w:name w:val="xl173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74">
    <w:name w:val="xl174"/>
    <w:basedOn w:val="Normal"/>
    <w:uiPriority w:val="99"/>
    <w:rsid w:val="00F9500F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5">
    <w:name w:val="xl175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6">
    <w:name w:val="xl176"/>
    <w:basedOn w:val="Normal"/>
    <w:uiPriority w:val="99"/>
    <w:rsid w:val="00F9500F"/>
    <w:pPr>
      <w:pBdr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7">
    <w:name w:val="xl177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8">
    <w:name w:val="xl178"/>
    <w:basedOn w:val="Normal"/>
    <w:uiPriority w:val="99"/>
    <w:rsid w:val="00F9500F"/>
    <w:pPr>
      <w:pBdr>
        <w:top w:val="double" w:sz="6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79">
    <w:name w:val="xl179"/>
    <w:basedOn w:val="Normal"/>
    <w:uiPriority w:val="99"/>
    <w:rsid w:val="00F9500F"/>
    <w:pPr>
      <w:pBdr>
        <w:top w:val="double" w:sz="6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0">
    <w:name w:val="xl180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1"/>
      <w:szCs w:val="21"/>
      <w:lang w:val="hr-HR"/>
    </w:rPr>
  </w:style>
  <w:style w:type="paragraph" w:customStyle="1" w:styleId="xl181">
    <w:name w:val="xl181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2">
    <w:name w:val="xl182"/>
    <w:basedOn w:val="Normal"/>
    <w:uiPriority w:val="99"/>
    <w:rsid w:val="00F9500F"/>
    <w:pPr>
      <w:pBdr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3">
    <w:name w:val="xl183"/>
    <w:basedOn w:val="Normal"/>
    <w:uiPriority w:val="99"/>
    <w:rsid w:val="00F9500F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4">
    <w:name w:val="xl184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1"/>
      <w:szCs w:val="21"/>
      <w:lang w:val="hr-HR"/>
    </w:rPr>
  </w:style>
  <w:style w:type="paragraph" w:customStyle="1" w:styleId="xl185">
    <w:name w:val="xl185"/>
    <w:basedOn w:val="Normal"/>
    <w:uiPriority w:val="99"/>
    <w:rsid w:val="00F9500F"/>
    <w:pPr>
      <w:pBdr>
        <w:left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6">
    <w:name w:val="xl186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7">
    <w:name w:val="xl187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88">
    <w:name w:val="xl188"/>
    <w:basedOn w:val="Normal"/>
    <w:uiPriority w:val="99"/>
    <w:rsid w:val="00F9500F"/>
    <w:pPr>
      <w:pBdr>
        <w:top w:val="double" w:sz="6" w:space="0" w:color="auto"/>
        <w:lef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89">
    <w:name w:val="xl189"/>
    <w:basedOn w:val="Normal"/>
    <w:uiPriority w:val="99"/>
    <w:rsid w:val="00F9500F"/>
    <w:pP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0">
    <w:name w:val="xl190"/>
    <w:basedOn w:val="Normal"/>
    <w:uiPriority w:val="99"/>
    <w:rsid w:val="00F9500F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1">
    <w:name w:val="xl191"/>
    <w:basedOn w:val="Normal"/>
    <w:uiPriority w:val="99"/>
    <w:rsid w:val="00F9500F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2">
    <w:name w:val="xl192"/>
    <w:basedOn w:val="Normal"/>
    <w:uiPriority w:val="99"/>
    <w:rsid w:val="00F9500F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3">
    <w:name w:val="xl193"/>
    <w:basedOn w:val="Normal"/>
    <w:uiPriority w:val="99"/>
    <w:rsid w:val="00F9500F"/>
    <w:pPr>
      <w:pBdr>
        <w:top w:val="double" w:sz="6" w:space="0" w:color="auto"/>
        <w:lef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4">
    <w:name w:val="xl194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5">
    <w:name w:val="xl195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96">
    <w:name w:val="xl196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97">
    <w:name w:val="xl197"/>
    <w:basedOn w:val="Normal"/>
    <w:uiPriority w:val="99"/>
    <w:rsid w:val="00F9500F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198">
    <w:name w:val="xl198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199">
    <w:name w:val="xl199"/>
    <w:basedOn w:val="Normal"/>
    <w:uiPriority w:val="99"/>
    <w:rsid w:val="00F9500F"/>
    <w:pPr>
      <w:pBdr>
        <w:lef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0">
    <w:name w:val="xl200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1">
    <w:name w:val="xl201"/>
    <w:basedOn w:val="Normal"/>
    <w:uiPriority w:val="99"/>
    <w:rsid w:val="00F9500F"/>
    <w:pPr>
      <w:pBdr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2">
    <w:name w:val="xl202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203">
    <w:name w:val="xl203"/>
    <w:basedOn w:val="Normal"/>
    <w:uiPriority w:val="99"/>
    <w:rsid w:val="00F9500F"/>
    <w:pPr>
      <w:pBdr>
        <w:top w:val="single" w:sz="4" w:space="0" w:color="auto"/>
        <w:lef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4">
    <w:name w:val="xl204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5">
    <w:name w:val="xl205"/>
    <w:basedOn w:val="Normal"/>
    <w:uiPriority w:val="99"/>
    <w:rsid w:val="00F9500F"/>
    <w:pPr>
      <w:pBdr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6">
    <w:name w:val="xl206"/>
    <w:basedOn w:val="Normal"/>
    <w:uiPriority w:val="99"/>
    <w:rsid w:val="00F9500F"/>
    <w:pPr>
      <w:pBdr>
        <w:top w:val="double" w:sz="6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7">
    <w:name w:val="xl207"/>
    <w:basedOn w:val="Normal"/>
    <w:uiPriority w:val="99"/>
    <w:rsid w:val="00F9500F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8">
    <w:name w:val="xl208"/>
    <w:basedOn w:val="Normal"/>
    <w:uiPriority w:val="99"/>
    <w:rsid w:val="00F9500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09">
    <w:name w:val="xl209"/>
    <w:basedOn w:val="Normal"/>
    <w:uiPriority w:val="99"/>
    <w:rsid w:val="00F9500F"/>
    <w:pPr>
      <w:pBdr>
        <w:lef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0">
    <w:name w:val="xl210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1">
    <w:name w:val="xl211"/>
    <w:basedOn w:val="Normal"/>
    <w:uiPriority w:val="99"/>
    <w:rsid w:val="00F9500F"/>
    <w:pPr>
      <w:pBdr>
        <w:lef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2">
    <w:name w:val="xl212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3">
    <w:name w:val="xl213"/>
    <w:basedOn w:val="Normal"/>
    <w:uiPriority w:val="99"/>
    <w:rsid w:val="00F9500F"/>
    <w:pPr>
      <w:pBdr>
        <w:top w:val="double" w:sz="6" w:space="0" w:color="auto"/>
        <w:lef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4">
    <w:name w:val="xl214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5">
    <w:name w:val="xl215"/>
    <w:basedOn w:val="Normal"/>
    <w:uiPriority w:val="99"/>
    <w:rsid w:val="00F9500F"/>
    <w:pPr>
      <w:pBdr>
        <w:left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6">
    <w:name w:val="xl216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7">
    <w:name w:val="xl217"/>
    <w:basedOn w:val="Normal"/>
    <w:uiPriority w:val="99"/>
    <w:rsid w:val="00F9500F"/>
    <w:pPr>
      <w:pBdr>
        <w:left w:val="single" w:sz="8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8">
    <w:name w:val="xl218"/>
    <w:basedOn w:val="Normal"/>
    <w:uiPriority w:val="99"/>
    <w:rsid w:val="00F9500F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19">
    <w:name w:val="xl219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0">
    <w:name w:val="xl220"/>
    <w:basedOn w:val="Normal"/>
    <w:uiPriority w:val="99"/>
    <w:rsid w:val="00F9500F"/>
    <w:pPr>
      <w:pBdr>
        <w:top w:val="single" w:sz="4" w:space="0" w:color="auto"/>
        <w:right w:val="single" w:sz="8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1">
    <w:name w:val="xl221"/>
    <w:basedOn w:val="Normal"/>
    <w:uiPriority w:val="99"/>
    <w:rsid w:val="00F9500F"/>
    <w:pPr>
      <w:pBdr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2">
    <w:name w:val="xl222"/>
    <w:basedOn w:val="Normal"/>
    <w:uiPriority w:val="99"/>
    <w:rsid w:val="00F9500F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3">
    <w:name w:val="xl223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4">
    <w:name w:val="xl224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5">
    <w:name w:val="xl225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226">
    <w:name w:val="xl226"/>
    <w:basedOn w:val="Normal"/>
    <w:uiPriority w:val="99"/>
    <w:rsid w:val="00F9500F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color w:val="FF0000"/>
      <w:sz w:val="21"/>
      <w:szCs w:val="21"/>
      <w:lang w:val="hr-HR"/>
    </w:rPr>
  </w:style>
  <w:style w:type="paragraph" w:customStyle="1" w:styleId="xl227">
    <w:name w:val="xl227"/>
    <w:basedOn w:val="Normal"/>
    <w:uiPriority w:val="99"/>
    <w:rsid w:val="00F9500F"/>
    <w:pPr>
      <w:pBdr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8">
    <w:name w:val="xl228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29">
    <w:name w:val="xl229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0">
    <w:name w:val="xl230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1">
    <w:name w:val="xl231"/>
    <w:basedOn w:val="Normal"/>
    <w:uiPriority w:val="99"/>
    <w:rsid w:val="00F9500F"/>
    <w:pPr>
      <w:pBdr>
        <w:top w:val="single" w:sz="4" w:space="0" w:color="auto"/>
        <w:left w:val="single" w:sz="4" w:space="0" w:color="D9D9D9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i/>
      <w:iCs/>
      <w:sz w:val="16"/>
      <w:szCs w:val="16"/>
      <w:lang w:val="hr-HR"/>
    </w:rPr>
  </w:style>
  <w:style w:type="paragraph" w:customStyle="1" w:styleId="xl232">
    <w:name w:val="xl232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lang w:val="hr-HR"/>
    </w:rPr>
  </w:style>
  <w:style w:type="paragraph" w:customStyle="1" w:styleId="xl233">
    <w:name w:val="xl233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lang w:val="hr-HR"/>
    </w:rPr>
  </w:style>
  <w:style w:type="paragraph" w:customStyle="1" w:styleId="xl234">
    <w:name w:val="xl234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i/>
      <w:iCs/>
      <w:lang w:val="hr-HR"/>
    </w:rPr>
  </w:style>
  <w:style w:type="paragraph" w:customStyle="1" w:styleId="xl235">
    <w:name w:val="xl235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B8CCE4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6">
    <w:name w:val="xl236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B8CCE4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7">
    <w:name w:val="xl237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B8CCE4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8">
    <w:name w:val="xl238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39">
    <w:name w:val="xl239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8E4BC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0">
    <w:name w:val="xl240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1">
    <w:name w:val="xl241"/>
    <w:basedOn w:val="Normal"/>
    <w:uiPriority w:val="99"/>
    <w:rsid w:val="00F9500F"/>
    <w:pP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42">
    <w:name w:val="xl242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3">
    <w:name w:val="xl243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4">
    <w:name w:val="xl244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5">
    <w:name w:val="xl245"/>
    <w:basedOn w:val="Normal"/>
    <w:uiPriority w:val="99"/>
    <w:rsid w:val="00F9500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6">
    <w:name w:val="xl246"/>
    <w:basedOn w:val="Normal"/>
    <w:uiPriority w:val="99"/>
    <w:rsid w:val="00F9500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7">
    <w:name w:val="xl247"/>
    <w:basedOn w:val="Normal"/>
    <w:uiPriority w:val="99"/>
    <w:rsid w:val="00F9500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i/>
      <w:iCs/>
      <w:sz w:val="24"/>
      <w:szCs w:val="24"/>
      <w:lang w:val="hr-HR"/>
    </w:rPr>
  </w:style>
  <w:style w:type="paragraph" w:customStyle="1" w:styleId="xl248">
    <w:name w:val="xl248"/>
    <w:basedOn w:val="Normal"/>
    <w:uiPriority w:val="99"/>
    <w:rsid w:val="00F9500F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49">
    <w:name w:val="xl249"/>
    <w:basedOn w:val="Normal"/>
    <w:uiPriority w:val="99"/>
    <w:rsid w:val="00F9500F"/>
    <w:pPr>
      <w:spacing w:before="100" w:beforeAutospacing="1" w:after="100" w:afterAutospacing="1" w:line="240" w:lineRule="auto"/>
      <w:jc w:val="right"/>
      <w:textAlignment w:val="center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50">
    <w:name w:val="xl250"/>
    <w:basedOn w:val="Normal"/>
    <w:uiPriority w:val="99"/>
    <w:rsid w:val="00F9500F"/>
    <w:pPr>
      <w:pBdr>
        <w:left w:val="single" w:sz="4" w:space="0" w:color="auto"/>
      </w:pBdr>
      <w:spacing w:before="100" w:beforeAutospacing="1" w:after="100" w:afterAutospacing="1" w:line="240" w:lineRule="auto"/>
      <w:jc w:val="right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51">
    <w:name w:val="xl251"/>
    <w:basedOn w:val="Normal"/>
    <w:uiPriority w:val="99"/>
    <w:rsid w:val="00F9500F"/>
    <w:pPr>
      <w:spacing w:before="100" w:beforeAutospacing="1" w:after="100" w:afterAutospacing="1" w:line="240" w:lineRule="auto"/>
      <w:jc w:val="right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52">
    <w:name w:val="xl252"/>
    <w:basedOn w:val="Normal"/>
    <w:uiPriority w:val="99"/>
    <w:rsid w:val="00F9500F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53">
    <w:name w:val="xl253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54">
    <w:name w:val="xl254"/>
    <w:basedOn w:val="Normal"/>
    <w:uiPriority w:val="99"/>
    <w:rsid w:val="00F9500F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55">
    <w:name w:val="xl255"/>
    <w:basedOn w:val="Normal"/>
    <w:uiPriority w:val="99"/>
    <w:rsid w:val="00F9500F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56">
    <w:name w:val="xl256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57">
    <w:name w:val="xl257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58">
    <w:name w:val="xl258"/>
    <w:basedOn w:val="Normal"/>
    <w:uiPriority w:val="99"/>
    <w:rsid w:val="00F9500F"/>
    <w:pPr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color w:val="0000FF"/>
      <w:sz w:val="24"/>
      <w:szCs w:val="24"/>
      <w:lang w:val="hr-HR"/>
    </w:rPr>
  </w:style>
  <w:style w:type="paragraph" w:customStyle="1" w:styleId="xl259">
    <w:name w:val="xl259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0">
    <w:name w:val="xl260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1">
    <w:name w:val="xl261"/>
    <w:basedOn w:val="Normal"/>
    <w:uiPriority w:val="99"/>
    <w:rsid w:val="00F9500F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2">
    <w:name w:val="xl262"/>
    <w:basedOn w:val="Normal"/>
    <w:uiPriority w:val="99"/>
    <w:rsid w:val="00F9500F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3">
    <w:name w:val="xl263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4">
    <w:name w:val="xl264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5">
    <w:name w:val="xl265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6">
    <w:name w:val="xl266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CC99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FF0000"/>
      <w:sz w:val="24"/>
      <w:szCs w:val="24"/>
      <w:lang w:val="hr-HR"/>
    </w:rPr>
  </w:style>
  <w:style w:type="paragraph" w:customStyle="1" w:styleId="xl267">
    <w:name w:val="xl267"/>
    <w:basedOn w:val="Normal"/>
    <w:uiPriority w:val="99"/>
    <w:rsid w:val="00F9500F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CE6F1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8">
    <w:name w:val="xl268"/>
    <w:basedOn w:val="Normal"/>
    <w:uiPriority w:val="99"/>
    <w:rsid w:val="00F9500F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</w:pPr>
    <w:rPr>
      <w:rFonts w:ascii="Arial Narrow" w:eastAsia="Times New Roman" w:hAnsi="Arial Narrow" w:cs="Times New Roman"/>
      <w:b/>
      <w:bCs/>
      <w:sz w:val="24"/>
      <w:szCs w:val="24"/>
      <w:lang w:val="hr-HR"/>
    </w:rPr>
  </w:style>
  <w:style w:type="paragraph" w:customStyle="1" w:styleId="xl269">
    <w:name w:val="xl269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0000FF"/>
      <w:lang w:val="hr-HR"/>
    </w:rPr>
  </w:style>
  <w:style w:type="paragraph" w:customStyle="1" w:styleId="xl270">
    <w:name w:val="xl270"/>
    <w:basedOn w:val="Normal"/>
    <w:uiPriority w:val="99"/>
    <w:rsid w:val="00F9500F"/>
    <w:pPr>
      <w:pBdr>
        <w:top w:val="single" w:sz="8" w:space="0" w:color="auto"/>
        <w:bottom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paragraph" w:customStyle="1" w:styleId="xl271">
    <w:name w:val="xl271"/>
    <w:basedOn w:val="Normal"/>
    <w:uiPriority w:val="99"/>
    <w:rsid w:val="00F9500F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paragraph" w:customStyle="1" w:styleId="xl272">
    <w:name w:val="xl272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0000FF"/>
      <w:lang w:val="hr-HR"/>
    </w:rPr>
  </w:style>
  <w:style w:type="paragraph" w:customStyle="1" w:styleId="xl273">
    <w:name w:val="xl273"/>
    <w:basedOn w:val="Normal"/>
    <w:uiPriority w:val="99"/>
    <w:rsid w:val="00F9500F"/>
    <w:pPr>
      <w:pBdr>
        <w:top w:val="single" w:sz="8" w:space="0" w:color="auto"/>
        <w:bottom w:val="single" w:sz="4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paragraph" w:customStyle="1" w:styleId="xl274">
    <w:name w:val="xl274"/>
    <w:basedOn w:val="Normal"/>
    <w:uiPriority w:val="99"/>
    <w:rsid w:val="00F9500F"/>
    <w:pPr>
      <w:pBdr>
        <w:top w:val="single" w:sz="8" w:space="0" w:color="auto"/>
        <w:bottom w:val="single" w:sz="4" w:space="0" w:color="auto"/>
        <w:right w:val="single" w:sz="8" w:space="0" w:color="auto"/>
      </w:pBdr>
      <w:shd w:val="clear" w:color="000000" w:fill="D8E4BC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paragraph" w:customStyle="1" w:styleId="xl275">
    <w:name w:val="xl275"/>
    <w:basedOn w:val="Normal"/>
    <w:uiPriority w:val="99"/>
    <w:rsid w:val="00F9500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0000FF"/>
      <w:lang w:val="hr-HR"/>
    </w:rPr>
  </w:style>
  <w:style w:type="paragraph" w:customStyle="1" w:styleId="xl276">
    <w:name w:val="xl276"/>
    <w:basedOn w:val="Normal"/>
    <w:uiPriority w:val="99"/>
    <w:rsid w:val="00F9500F"/>
    <w:pPr>
      <w:pBdr>
        <w:top w:val="single" w:sz="8" w:space="0" w:color="auto"/>
        <w:bottom w:val="single" w:sz="8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0000FF"/>
      <w:lang w:val="hr-HR"/>
    </w:rPr>
  </w:style>
  <w:style w:type="paragraph" w:customStyle="1" w:styleId="xl277">
    <w:name w:val="xl277"/>
    <w:basedOn w:val="Normal"/>
    <w:uiPriority w:val="99"/>
    <w:rsid w:val="00F9500F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b/>
      <w:bCs/>
      <w:color w:val="0000FF"/>
      <w:lang w:val="hr-HR"/>
    </w:rPr>
  </w:style>
  <w:style w:type="paragraph" w:customStyle="1" w:styleId="xl278">
    <w:name w:val="xl278"/>
    <w:basedOn w:val="Normal"/>
    <w:uiPriority w:val="99"/>
    <w:rsid w:val="00F9500F"/>
    <w:pPr>
      <w:pBdr>
        <w:top w:val="single" w:sz="8" w:space="0" w:color="auto"/>
        <w:bottom w:val="single" w:sz="8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paragraph" w:customStyle="1" w:styleId="xl279">
    <w:name w:val="xl279"/>
    <w:basedOn w:val="Normal"/>
    <w:uiPriority w:val="99"/>
    <w:rsid w:val="00F9500F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B8CCE4"/>
      <w:spacing w:before="100" w:beforeAutospacing="1" w:after="100" w:afterAutospacing="1" w:line="240" w:lineRule="auto"/>
      <w:jc w:val="center"/>
      <w:textAlignment w:val="center"/>
    </w:pPr>
    <w:rPr>
      <w:rFonts w:ascii="Arial Narrow" w:eastAsia="Times New Roman" w:hAnsi="Arial Narrow" w:cs="Times New Roman"/>
      <w:color w:val="0000FF"/>
      <w:lang w:val="hr-HR"/>
    </w:rPr>
  </w:style>
  <w:style w:type="table" w:customStyle="1" w:styleId="Tablicapopisa3-isticanje61">
    <w:name w:val="Tablica popisa 3 - isticanje 61"/>
    <w:basedOn w:val="Obinatablica"/>
    <w:uiPriority w:val="48"/>
    <w:rsid w:val="00F9500F"/>
    <w:pPr>
      <w:spacing w:after="0" w:line="240" w:lineRule="auto"/>
    </w:pPr>
    <w:rPr>
      <w:rFonts w:asciiTheme="minorHAnsi" w:eastAsiaTheme="minorHAnsi" w:hAnsiTheme="minorHAnsi" w:cstheme="minorBidi"/>
      <w:lang w:val="hr-HR" w:eastAsia="en-US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numbering" w:customStyle="1" w:styleId="Bezpopisa4">
    <w:name w:val="Bez popisa4"/>
    <w:next w:val="Bezpopisa"/>
    <w:uiPriority w:val="99"/>
    <w:semiHidden/>
    <w:unhideWhenUsed/>
    <w:rsid w:val="00F9500F"/>
  </w:style>
  <w:style w:type="table" w:customStyle="1" w:styleId="Reetkatablice2">
    <w:name w:val="Rešetka tablice2"/>
    <w:basedOn w:val="Obinatablica"/>
    <w:next w:val="Reetkatablice"/>
    <w:uiPriority w:val="59"/>
    <w:rsid w:val="00F9500F"/>
    <w:pPr>
      <w:spacing w:after="0" w:line="240" w:lineRule="auto"/>
    </w:pPr>
    <w:rPr>
      <w:rFonts w:asciiTheme="minorHAnsi" w:eastAsiaTheme="minorHAnsi" w:hAnsiTheme="minorHAnsi" w:cstheme="minorBidi"/>
      <w:lang w:val="hr-H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Bezpopisa5">
    <w:name w:val="Bez popisa5"/>
    <w:next w:val="Bezpopisa"/>
    <w:uiPriority w:val="99"/>
    <w:semiHidden/>
    <w:unhideWhenUsed/>
    <w:rsid w:val="00F9500F"/>
  </w:style>
  <w:style w:type="table" w:customStyle="1" w:styleId="Svijetlareetka-Isticanje52">
    <w:name w:val="Svijetla rešetka - Isticanje 52"/>
    <w:basedOn w:val="Obinatablica"/>
    <w:next w:val="Svijetlareetka-Isticanje5"/>
    <w:uiPriority w:val="62"/>
    <w:semiHidden/>
    <w:unhideWhenUsed/>
    <w:locked/>
    <w:rsid w:val="00F950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r-HR" w:eastAsia="en-US"/>
    </w:rPr>
    <w:tblPr>
      <w:tblStyleRowBandSize w:val="1"/>
      <w:tblStyleColBandSize w:val="1"/>
      <w:tblInd w:w="0" w:type="nil"/>
      <w:tblBorders>
        <w:top w:val="single" w:sz="8" w:space="0" w:color="4472C4"/>
        <w:left w:val="single" w:sz="8" w:space="0" w:color="4472C4"/>
        <w:bottom w:val="single" w:sz="8" w:space="0" w:color="4472C4"/>
        <w:right w:val="single" w:sz="8" w:space="0" w:color="4472C4"/>
        <w:insideH w:val="single" w:sz="8" w:space="0" w:color="4472C4"/>
        <w:insideV w:val="single" w:sz="8" w:space="0" w:color="4472C4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DengXian" w:eastAsia="Times New Roman" w:hAnsi="DengXian" w:cs="Times New Roman" w:hint="eastAsia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1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DengXian" w:eastAsia="Times New Roman" w:hAnsi="DengXian" w:cs="Times New Roman" w:hint="eastAsia"/>
        <w:b/>
        <w:bCs/>
      </w:rPr>
      <w:tblPr/>
      <w:tcPr>
        <w:tcBorders>
          <w:top w:val="double" w:sz="6" w:space="0" w:color="4472C4"/>
          <w:left w:val="single" w:sz="8" w:space="0" w:color="4472C4"/>
          <w:bottom w:val="single" w:sz="8" w:space="0" w:color="4472C4"/>
          <w:right w:val="single" w:sz="8" w:space="0" w:color="4472C4"/>
          <w:insideH w:val="nil"/>
          <w:insideV w:val="single" w:sz="8" w:space="0" w:color="4472C4"/>
        </w:tcBorders>
      </w:tcPr>
    </w:tblStylePr>
    <w:tblStylePr w:type="firstCol">
      <w:rPr>
        <w:rFonts w:ascii="DengXian" w:eastAsia="Times New Roman" w:hAnsi="DengXian" w:cs="Times New Roman" w:hint="eastAsia"/>
        <w:b/>
        <w:bCs/>
      </w:rPr>
    </w:tblStylePr>
    <w:tblStylePr w:type="lastCol">
      <w:rPr>
        <w:rFonts w:ascii="DengXian" w:eastAsia="Times New Roman" w:hAnsi="DengXian" w:cs="Times New Roman" w:hint="eastAsia"/>
        <w:b/>
        <w:bCs/>
      </w:rPr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</w:tcPr>
    </w:tblStylePr>
    <w:tblStylePr w:type="band1Vert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</w:tcBorders>
        <w:shd w:val="clear" w:color="auto" w:fill="D0DBF0"/>
      </w:tcPr>
    </w:tblStylePr>
    <w:tblStylePr w:type="band1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  <w:shd w:val="clear" w:color="auto" w:fill="D0DBF0"/>
      </w:tcPr>
    </w:tblStylePr>
    <w:tblStylePr w:type="band2Horz">
      <w:tblPr/>
      <w:tcPr>
        <w:tcBorders>
          <w:top w:val="single" w:sz="8" w:space="0" w:color="4472C4"/>
          <w:left w:val="single" w:sz="8" w:space="0" w:color="4472C4"/>
          <w:bottom w:val="single" w:sz="8" w:space="0" w:color="4472C4"/>
          <w:right w:val="single" w:sz="8" w:space="0" w:color="4472C4"/>
          <w:insideV w:val="single" w:sz="8" w:space="0" w:color="4472C4"/>
        </w:tcBorders>
      </w:tcPr>
    </w:tblStylePr>
  </w:style>
  <w:style w:type="table" w:customStyle="1" w:styleId="Svijetlareetka-Isticanje511">
    <w:name w:val="Svijetla rešetka - Isticanje 511"/>
    <w:basedOn w:val="Obinatablica"/>
    <w:uiPriority w:val="62"/>
    <w:rsid w:val="00F9500F"/>
    <w:pPr>
      <w:spacing w:after="0" w:line="240" w:lineRule="auto"/>
    </w:pPr>
    <w:rPr>
      <w:rFonts w:cs="Times New Roman"/>
      <w:lang w:val="en-GB" w:eastAsia="en-US"/>
    </w:rPr>
    <w:tblPr>
      <w:tblStyleRowBandSize w:val="1"/>
      <w:tblStyleColBandSize w:val="1"/>
      <w:tblInd w:w="0" w:type="nil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rFonts w:ascii="Calibri" w:eastAsia="Times New Roman" w:hAnsi="Calibri" w:cs="Times New Roman" w:hint="default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rFonts w:ascii="Calibri" w:eastAsia="Times New Roman" w:hAnsi="Calibri" w:cs="Times New Roman" w:hint="default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libri" w:eastAsia="Times New Roman" w:hAnsi="Calibri" w:cs="Times New Roman" w:hint="default"/>
        <w:b/>
        <w:bCs/>
      </w:rPr>
    </w:tblStylePr>
    <w:tblStylePr w:type="lastCol">
      <w:rPr>
        <w:rFonts w:ascii="Calibri" w:eastAsia="Times New Roman" w:hAnsi="Calibri" w:cs="Times New Roman" w:hint="default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Reetkatablice11">
    <w:name w:val="Rešetka tablice11"/>
    <w:basedOn w:val="Obinatablica"/>
    <w:uiPriority w:val="59"/>
    <w:rsid w:val="00F9500F"/>
    <w:pPr>
      <w:spacing w:after="0" w:line="240" w:lineRule="auto"/>
    </w:pPr>
    <w:rPr>
      <w:rFonts w:cs="Times New Roman"/>
      <w:lang w:val="hr-HR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icapopisa3-isticanje611">
    <w:name w:val="Tablica popisa 3 - isticanje 611"/>
    <w:basedOn w:val="Obinatablica"/>
    <w:uiPriority w:val="48"/>
    <w:rsid w:val="00F9500F"/>
    <w:pPr>
      <w:spacing w:after="0" w:line="240" w:lineRule="auto"/>
    </w:pPr>
    <w:rPr>
      <w:rFonts w:cs="Times New Roman"/>
      <w:lang w:val="hr-HR" w:eastAsia="en-US"/>
    </w:rPr>
    <w:tblPr>
      <w:tblStyleRowBandSize w:val="1"/>
      <w:tblStyleColBandSize w:val="1"/>
      <w:tblInd w:w="0" w:type="nil"/>
      <w:tblBorders>
        <w:top w:val="single" w:sz="4" w:space="0" w:color="70AD47"/>
        <w:left w:val="single" w:sz="4" w:space="0" w:color="70AD47"/>
        <w:bottom w:val="single" w:sz="4" w:space="0" w:color="70AD47"/>
        <w:right w:val="single" w:sz="4" w:space="0" w:color="70AD47"/>
      </w:tblBorders>
    </w:tblPr>
    <w:tblStylePr w:type="firstRow">
      <w:rPr>
        <w:b/>
        <w:bCs/>
        <w:color w:val="FFFFFF"/>
      </w:rPr>
      <w:tblPr/>
      <w:tcPr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  <w:shd w:val="clear" w:color="auto" w:fill="FFFFFF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/>
      </w:tcPr>
    </w:tblStylePr>
    <w:tblStylePr w:type="band1Vert">
      <w:tblPr/>
      <w:tcPr>
        <w:tcBorders>
          <w:left w:val="single" w:sz="4" w:space="0" w:color="70AD47"/>
          <w:right w:val="single" w:sz="4" w:space="0" w:color="70AD47"/>
        </w:tcBorders>
      </w:tcPr>
    </w:tblStylePr>
    <w:tblStylePr w:type="band1Horz">
      <w:tblPr/>
      <w:tcPr>
        <w:tcBorders>
          <w:top w:val="single" w:sz="4" w:space="0" w:color="70AD47"/>
          <w:bottom w:val="single" w:sz="4" w:space="0" w:color="70AD47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/>
          <w:left w:val="nil"/>
        </w:tcBorders>
      </w:tcPr>
    </w:tblStylePr>
    <w:tblStylePr w:type="swCell">
      <w:tblPr/>
      <w:tcPr>
        <w:tcBorders>
          <w:top w:val="double" w:sz="4" w:space="0" w:color="70AD47"/>
          <w:right w:val="nil"/>
        </w:tcBorders>
      </w:tcPr>
    </w:tblStylePr>
  </w:style>
  <w:style w:type="table" w:customStyle="1" w:styleId="Svijetlatablicareetke111">
    <w:name w:val="Svijetla tablica rešetke 111"/>
    <w:basedOn w:val="Obinatablica"/>
    <w:uiPriority w:val="99"/>
    <w:locked/>
    <w:rsid w:val="00F9500F"/>
    <w:pPr>
      <w:spacing w:after="0" w:line="240" w:lineRule="auto"/>
    </w:pPr>
    <w:rPr>
      <w:rFonts w:cs="Times New Roman"/>
      <w:lang w:val="hr-HR" w:eastAsia="en-US"/>
    </w:rPr>
    <w:tblPr>
      <w:tblStyleRowBandSize w:val="1"/>
      <w:tblStyleColBandSize w:val="1"/>
      <w:tblInd w:w="0" w:type="nil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Reetkatablice21">
    <w:name w:val="Rešetka tablice21"/>
    <w:basedOn w:val="Obinatablica"/>
    <w:uiPriority w:val="59"/>
    <w:rsid w:val="00F9500F"/>
    <w:pPr>
      <w:spacing w:after="0" w:line="240" w:lineRule="auto"/>
    </w:pPr>
    <w:rPr>
      <w:rFonts w:cs="Times New Roman"/>
      <w:lang w:val="hr-HR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odnaslov0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f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8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8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a"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fff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6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8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d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4">
    <w:basedOn w:val="TableNormal0"/>
    <w:tblPr>
      <w:tblStyleRowBandSize w:val="1"/>
      <w:tblStyleColBandSize w:val="1"/>
      <w:tblCellMar>
        <w:top w:w="28" w:type="dxa"/>
        <w:left w:w="57" w:type="dxa"/>
        <w:bottom w:w="28" w:type="dxa"/>
        <w:right w:w="57" w:type="dxa"/>
      </w:tblCellMar>
    </w:tblPr>
  </w:style>
  <w:style w:type="table" w:customStyle="1" w:styleId="affffff5">
    <w:basedOn w:val="TableNormal0"/>
    <w:tblPr>
      <w:tblStyleRowBandSize w:val="1"/>
      <w:tblStyleColBandSize w:val="1"/>
      <w:tblCellMar>
        <w:top w:w="57" w:type="dxa"/>
        <w:left w:w="85" w:type="dxa"/>
        <w:bottom w:w="57" w:type="dxa"/>
        <w:right w:w="85" w:type="dxa"/>
      </w:tblCellMar>
    </w:tblPr>
  </w:style>
  <w:style w:type="table" w:customStyle="1" w:styleId="affffff6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ff7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8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a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b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c">
    <w:basedOn w:val="TableNormal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f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ffff">
    <w:basedOn w:val="TableNormal0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</w:rPr>
      <w:tblPr/>
      <w:tcPr>
        <w:tcBorders>
          <w:bottom w:val="single" w:sz="12" w:space="0" w:color="666666"/>
        </w:tcBorders>
      </w:tcPr>
    </w:tblStylePr>
    <w:tblStylePr w:type="lastRow">
      <w:rPr>
        <w:b/>
      </w:rPr>
      <w:tblPr/>
      <w:tcPr>
        <w:tcBorders>
          <w:top w:val="single" w:sz="4" w:space="0" w:color="666666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ffffff0">
    <w:basedOn w:val="TableNormal0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</w:rPr>
      <w:tblPr/>
      <w:tcPr>
        <w:tcBorders>
          <w:bottom w:val="single" w:sz="12" w:space="0" w:color="666666"/>
        </w:tcBorders>
      </w:tcPr>
    </w:tblStylePr>
    <w:tblStylePr w:type="lastRow">
      <w:rPr>
        <w:b/>
      </w:rPr>
      <w:tblPr/>
      <w:tcPr>
        <w:tcBorders>
          <w:top w:val="single" w:sz="4" w:space="0" w:color="666666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ffffff1">
    <w:basedOn w:val="TableNormal0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</w:rPr>
      <w:tblPr/>
      <w:tcPr>
        <w:tcBorders>
          <w:bottom w:val="single" w:sz="12" w:space="0" w:color="666666"/>
        </w:tcBorders>
      </w:tcPr>
    </w:tblStylePr>
    <w:tblStylePr w:type="lastRow">
      <w:rPr>
        <w:b/>
      </w:rPr>
      <w:tblPr/>
      <w:tcPr>
        <w:tcBorders>
          <w:top w:val="single" w:sz="4" w:space="0" w:color="666666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styleId="Tablicapopisa4-isticanje1">
    <w:name w:val="List Table 4 Accent 1"/>
    <w:basedOn w:val="Obinatablica"/>
    <w:uiPriority w:val="49"/>
    <w:rsid w:val="00C26B2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788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5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18" Type="http://schemas.openxmlformats.org/officeDocument/2006/relationships/footer" Target="footer8.xml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oter" Target="footer7.xml"/><Relationship Id="rId2" Type="http://schemas.openxmlformats.org/officeDocument/2006/relationships/customXml" Target="../customXml/item2.xml"/><Relationship Id="rId16" Type="http://schemas.openxmlformats.org/officeDocument/2006/relationships/footer" Target="footer6.xml"/><Relationship Id="rId20" Type="http://schemas.openxmlformats.org/officeDocument/2006/relationships/footer" Target="footer10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oter" Target="footer5.xml"/><Relationship Id="rId10" Type="http://schemas.openxmlformats.org/officeDocument/2006/relationships/image" Target="media/image2.jpg"/><Relationship Id="rId19" Type="http://schemas.openxmlformats.org/officeDocument/2006/relationships/footer" Target="footer9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footer" Target="footer4.xml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c8297DTiWqqQBLt0QP/gG3Eh2w==">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2B1519EE-F355-4492-A8CC-59E8235129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20159</Words>
  <Characters>114907</Characters>
  <Application>Microsoft Office Word</Application>
  <DocSecurity>0</DocSecurity>
  <Lines>957</Lines>
  <Paragraphs>269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Draženka Jakšić</cp:lastModifiedBy>
  <cp:revision>33</cp:revision>
  <cp:lastPrinted>2025-10-22T05:59:00Z</cp:lastPrinted>
  <dcterms:created xsi:type="dcterms:W3CDTF">2025-09-24T10:15:00Z</dcterms:created>
  <dcterms:modified xsi:type="dcterms:W3CDTF">2025-10-23T06:58:00Z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0x010100010825BA677BF146B85F5052584C5E7F</vt:lpwstr>
  </property>
  <property fmtid="{D5CDD505-2E9C-101B-9397-08002B2CF9AE}" pid="3" name="MediaServiceImageTags">
    <vt:lpwstr>MediaServiceImageTags</vt:lpwstr>
  </property>
</Properties>
</file>